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C87" w:rsidRPr="00337F6A" w:rsidRDefault="00D603E7" w:rsidP="00183C87">
      <w:pPr>
        <w:ind w:left="-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</w:t>
      </w:r>
    </w:p>
    <w:p w:rsidR="00183C87" w:rsidRPr="00337F6A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37F6A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37F6A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37F6A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37F6A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887FFE" w:rsidP="00183C87">
      <w:pPr>
        <w:ind w:left="-720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238125</wp:posOffset>
                </wp:positionV>
                <wp:extent cx="5143500" cy="3282950"/>
                <wp:effectExtent l="0" t="0" r="1270" b="3175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28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3E7" w:rsidRPr="002313CC" w:rsidRDefault="00D603E7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313CC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APPEL A PROJETS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603E7" w:rsidRPr="002313CC" w:rsidRDefault="00D603E7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D603E7" w:rsidRPr="002313CC" w:rsidRDefault="00D603E7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Fond Chaleur - Solaire thermique</w:t>
                            </w:r>
                          </w:p>
                          <w:p w:rsidR="00D603E7" w:rsidRPr="002313CC" w:rsidRDefault="00D603E7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D603E7" w:rsidRPr="002313CC" w:rsidRDefault="00D603E7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313CC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REGIONAL</w:t>
                            </w:r>
                          </w:p>
                          <w:p w:rsidR="00D603E7" w:rsidRPr="002313CC" w:rsidRDefault="00D603E7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D603E7" w:rsidRDefault="00D603E7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313CC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ANNEE 201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:rsidR="00D603E7" w:rsidRDefault="00D603E7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D603E7" w:rsidRPr="001567C0" w:rsidRDefault="00D603E7" w:rsidP="00183C8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color w:val="3366FF"/>
                                <w:sz w:val="36"/>
                                <w:szCs w:val="36"/>
                              </w:rPr>
                            </w:pPr>
                            <w:r w:rsidRPr="001567C0">
                              <w:rPr>
                                <w:rFonts w:ascii="Arial" w:hAnsi="Arial"/>
                                <w:b/>
                                <w:bCs/>
                                <w:i/>
                                <w:color w:val="3366FF"/>
                                <w:sz w:val="36"/>
                                <w:szCs w:val="36"/>
                              </w:rPr>
                              <w:t>Formulaire de candidature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8.4pt;margin-top:18.75pt;width:405pt;height:258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kCgwIAABA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" stroked="f">
                <v:textbox>
                  <w:txbxContent>
                    <w:p w:rsidR="00D603E7" w:rsidRPr="002313CC" w:rsidRDefault="00D603E7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  <w:r w:rsidRPr="002313CC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APPEL A PROJETS</w:t>
                      </w:r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D603E7" w:rsidRPr="002313CC" w:rsidRDefault="00D603E7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D603E7" w:rsidRPr="002313CC" w:rsidRDefault="00D603E7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Fond Chaleur - Solaire thermique</w:t>
                      </w:r>
                    </w:p>
                    <w:p w:rsidR="00D603E7" w:rsidRPr="002313CC" w:rsidRDefault="00D603E7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D603E7" w:rsidRPr="002313CC" w:rsidRDefault="00D603E7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  <w:r w:rsidRPr="002313CC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REGIONAL</w:t>
                      </w:r>
                    </w:p>
                    <w:p w:rsidR="00D603E7" w:rsidRPr="002313CC" w:rsidRDefault="00D603E7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D603E7" w:rsidRDefault="00D603E7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  <w:r w:rsidRPr="002313CC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ANNEE 201</w:t>
                      </w:r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  <w:p w:rsidR="00D603E7" w:rsidRDefault="00D603E7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D603E7" w:rsidRPr="001567C0" w:rsidRDefault="00D603E7" w:rsidP="00183C87">
                      <w:pPr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color w:val="3366FF"/>
                          <w:sz w:val="36"/>
                          <w:szCs w:val="36"/>
                        </w:rPr>
                      </w:pPr>
                      <w:r w:rsidRPr="001567C0">
                        <w:rPr>
                          <w:rFonts w:ascii="Arial" w:hAnsi="Arial"/>
                          <w:b/>
                          <w:bCs/>
                          <w:i/>
                          <w:color w:val="3366FF"/>
                          <w:sz w:val="36"/>
                          <w:szCs w:val="36"/>
                        </w:rPr>
                        <w:t>Formulaire de candidature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931AB0" w:rsidRPr="003E7298" w:rsidRDefault="00931AB0" w:rsidP="00183C87">
      <w:pPr>
        <w:ind w:left="-720"/>
        <w:rPr>
          <w:rFonts w:ascii="Arial" w:hAnsi="Arial"/>
          <w:sz w:val="22"/>
          <w:szCs w:val="22"/>
        </w:rPr>
      </w:pPr>
    </w:p>
    <w:p w:rsidR="00931AB0" w:rsidRPr="003E7298" w:rsidRDefault="00931AB0" w:rsidP="00183C87">
      <w:pPr>
        <w:ind w:left="-720"/>
        <w:rPr>
          <w:rFonts w:ascii="Arial" w:hAnsi="Arial"/>
          <w:sz w:val="22"/>
          <w:szCs w:val="22"/>
        </w:rPr>
      </w:pPr>
    </w:p>
    <w:p w:rsidR="00931AB0" w:rsidRPr="003E7298" w:rsidRDefault="00931AB0" w:rsidP="00183C87">
      <w:pPr>
        <w:ind w:left="-720"/>
        <w:rPr>
          <w:rFonts w:ascii="Arial" w:hAnsi="Arial"/>
          <w:sz w:val="22"/>
          <w:szCs w:val="22"/>
        </w:rPr>
      </w:pPr>
    </w:p>
    <w:p w:rsidR="00931AB0" w:rsidRPr="003E7298" w:rsidRDefault="00931AB0" w:rsidP="00183C87">
      <w:pPr>
        <w:ind w:left="-720"/>
        <w:rPr>
          <w:rFonts w:ascii="Arial" w:hAnsi="Arial"/>
          <w:sz w:val="22"/>
          <w:szCs w:val="22"/>
        </w:rPr>
      </w:pPr>
    </w:p>
    <w:p w:rsidR="00931AB0" w:rsidRPr="003E7298" w:rsidRDefault="00931AB0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ind w:left="-720"/>
        <w:rPr>
          <w:rFonts w:ascii="Arial" w:hAnsi="Arial"/>
          <w:sz w:val="22"/>
          <w:szCs w:val="22"/>
        </w:rPr>
      </w:pPr>
    </w:p>
    <w:p w:rsidR="00183C87" w:rsidRPr="003E7298" w:rsidRDefault="00183C87" w:rsidP="00183C87">
      <w:pPr>
        <w:jc w:val="center"/>
        <w:rPr>
          <w:rFonts w:ascii="Arial" w:hAnsi="Arial"/>
          <w:sz w:val="18"/>
          <w:szCs w:val="18"/>
        </w:rPr>
      </w:pPr>
      <w:r w:rsidRPr="003E7298">
        <w:rPr>
          <w:rFonts w:ascii="Arial" w:hAnsi="Arial"/>
          <w:sz w:val="18"/>
          <w:szCs w:val="18"/>
        </w:rPr>
        <w:t xml:space="preserve">L’appel à projets « Solaire Thermique » </w:t>
      </w:r>
      <w:r w:rsidR="00965396">
        <w:rPr>
          <w:rFonts w:ascii="Arial" w:hAnsi="Arial"/>
          <w:sz w:val="18"/>
          <w:szCs w:val="18"/>
        </w:rPr>
        <w:t>201</w:t>
      </w:r>
      <w:r w:rsidR="004B4AF1">
        <w:rPr>
          <w:rFonts w:ascii="Arial" w:hAnsi="Arial"/>
          <w:sz w:val="18"/>
          <w:szCs w:val="18"/>
        </w:rPr>
        <w:t>6</w:t>
      </w:r>
      <w:r w:rsidRPr="003E7298">
        <w:rPr>
          <w:rFonts w:ascii="Arial" w:hAnsi="Arial"/>
          <w:sz w:val="18"/>
          <w:szCs w:val="18"/>
        </w:rPr>
        <w:t xml:space="preserve"> est financé dans le cadre du fond chaleur de l’ADEME et pourra aussi mobiliser des crédits du contrat de projets Etat-Région </w:t>
      </w:r>
    </w:p>
    <w:p w:rsidR="00931AB0" w:rsidRPr="003E7298" w:rsidRDefault="00931AB0" w:rsidP="00183C87">
      <w:pPr>
        <w:jc w:val="center"/>
        <w:rPr>
          <w:rFonts w:ascii="Arial" w:hAnsi="Arial"/>
          <w:sz w:val="22"/>
          <w:szCs w:val="22"/>
        </w:rPr>
        <w:sectPr w:rsidR="00931AB0" w:rsidRPr="003E7298" w:rsidSect="0057197E">
          <w:headerReference w:type="default" r:id="rId9"/>
          <w:footerReference w:type="default" r:id="rId10"/>
          <w:pgSz w:w="11906" w:h="16838"/>
          <w:pgMar w:top="1911" w:right="1134" w:bottom="720" w:left="1134" w:header="181" w:footer="709" w:gutter="0"/>
          <w:cols w:space="708"/>
          <w:docGrid w:linePitch="360"/>
        </w:sectPr>
      </w:pPr>
    </w:p>
    <w:p w:rsidR="00183C87" w:rsidRPr="003E7298" w:rsidRDefault="00183C87" w:rsidP="00183C87">
      <w:pPr>
        <w:pBdr>
          <w:top w:val="double" w:sz="4" w:space="5" w:color="auto"/>
          <w:left w:val="double" w:sz="4" w:space="4" w:color="auto"/>
          <w:bottom w:val="double" w:sz="4" w:space="5" w:color="auto"/>
          <w:right w:val="double" w:sz="4" w:space="4" w:color="auto"/>
        </w:pBdr>
        <w:shd w:val="pct10" w:color="auto" w:fill="FFFFFF"/>
        <w:ind w:left="1134" w:right="1134"/>
        <w:jc w:val="center"/>
        <w:rPr>
          <w:rFonts w:ascii="Arial" w:hAnsi="Arial"/>
          <w:sz w:val="32"/>
          <w:szCs w:val="32"/>
        </w:rPr>
      </w:pPr>
      <w:r w:rsidRPr="003E7298">
        <w:rPr>
          <w:rFonts w:ascii="Arial" w:hAnsi="Arial"/>
          <w:b/>
          <w:sz w:val="32"/>
          <w:szCs w:val="32"/>
        </w:rPr>
        <w:lastRenderedPageBreak/>
        <w:t>En résumé, pour participer :</w:t>
      </w:r>
    </w:p>
    <w:p w:rsidR="00183C87" w:rsidRPr="003E7298" w:rsidRDefault="00887FFE" w:rsidP="00183C87">
      <w:p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210820</wp:posOffset>
                </wp:positionV>
                <wp:extent cx="6672580" cy="8915400"/>
                <wp:effectExtent l="19685" t="20320" r="13335" b="1778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915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4.2pt;margin-top:16.6pt;width:525.4pt;height:70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" filled="f" fillcolor="silver" strokecolor="red" strokeweight="2pt"/>
            </w:pict>
          </mc:Fallback>
        </mc:AlternateContent>
      </w:r>
    </w:p>
    <w:p w:rsidR="00800562" w:rsidRPr="00A13A77" w:rsidRDefault="00800562" w:rsidP="00800562">
      <w:pPr>
        <w:pStyle w:val="Paragraphedeliste"/>
        <w:keepLines w:val="0"/>
        <w:numPr>
          <w:ilvl w:val="0"/>
          <w:numId w:val="43"/>
        </w:numPr>
        <w:spacing w:before="0" w:after="200" w:line="276" w:lineRule="auto"/>
        <w:ind w:left="360"/>
        <w:rPr>
          <w:rStyle w:val="lev"/>
          <w:i/>
        </w:rPr>
      </w:pPr>
      <w:r>
        <w:rPr>
          <w:rStyle w:val="lev"/>
          <w:i/>
        </w:rPr>
        <w:t>Dates de clôture des</w:t>
      </w:r>
      <w:r w:rsidRPr="00A13A77">
        <w:rPr>
          <w:rStyle w:val="lev"/>
          <w:i/>
        </w:rPr>
        <w:t xml:space="preserve"> dépôts de candidatures</w:t>
      </w:r>
    </w:p>
    <w:p w:rsidR="00800562" w:rsidRPr="0041741C" w:rsidRDefault="00800562" w:rsidP="00800562">
      <w:pPr>
        <w:pStyle w:val="Paragraphedeliste2"/>
        <w:numPr>
          <w:ilvl w:val="0"/>
          <w:numId w:val="43"/>
        </w:numPr>
        <w:ind w:left="1776"/>
        <w:rPr>
          <w:sz w:val="20"/>
          <w:szCs w:val="20"/>
        </w:rPr>
      </w:pPr>
      <w:r>
        <w:rPr>
          <w:sz w:val="20"/>
          <w:szCs w:val="20"/>
        </w:rPr>
        <w:t>15 avril 2016</w:t>
      </w:r>
    </w:p>
    <w:p w:rsidR="00800562" w:rsidRPr="0041741C" w:rsidRDefault="00800562" w:rsidP="00800562">
      <w:pPr>
        <w:pStyle w:val="Paragraphedeliste2"/>
        <w:numPr>
          <w:ilvl w:val="0"/>
          <w:numId w:val="43"/>
        </w:numPr>
        <w:ind w:left="1776"/>
        <w:rPr>
          <w:sz w:val="20"/>
          <w:szCs w:val="20"/>
        </w:rPr>
      </w:pPr>
      <w:r>
        <w:rPr>
          <w:sz w:val="20"/>
          <w:szCs w:val="20"/>
        </w:rPr>
        <w:t>24 juin 2016</w:t>
      </w:r>
    </w:p>
    <w:p w:rsidR="00800562" w:rsidRPr="0041741C" w:rsidRDefault="00800562" w:rsidP="00800562">
      <w:pPr>
        <w:pStyle w:val="Paragraphedeliste2"/>
        <w:numPr>
          <w:ilvl w:val="0"/>
          <w:numId w:val="43"/>
        </w:numPr>
        <w:ind w:left="1776"/>
        <w:rPr>
          <w:sz w:val="20"/>
          <w:szCs w:val="20"/>
        </w:rPr>
      </w:pPr>
      <w:r>
        <w:rPr>
          <w:sz w:val="20"/>
          <w:szCs w:val="20"/>
        </w:rPr>
        <w:t>16 septembre 2016</w:t>
      </w:r>
    </w:p>
    <w:p w:rsidR="00800562" w:rsidRPr="00A13A77" w:rsidRDefault="00800562" w:rsidP="00800562">
      <w:pPr>
        <w:pStyle w:val="Paragraphedeliste"/>
        <w:keepLines w:val="0"/>
        <w:numPr>
          <w:ilvl w:val="0"/>
          <w:numId w:val="43"/>
        </w:numPr>
        <w:spacing w:before="0" w:after="200" w:line="276" w:lineRule="auto"/>
        <w:ind w:left="360"/>
        <w:rPr>
          <w:rStyle w:val="lev"/>
          <w:i/>
        </w:rPr>
      </w:pPr>
      <w:r w:rsidRPr="00A13A77">
        <w:rPr>
          <w:rStyle w:val="lev"/>
          <w:i/>
        </w:rPr>
        <w:t>Bénéficiaires</w:t>
      </w:r>
    </w:p>
    <w:p w:rsidR="00800562" w:rsidRDefault="00800562" w:rsidP="00800562">
      <w:r w:rsidRPr="0041741C">
        <w:t>Tout type de maître d’ouvrage à l’exclusion des particuliers.</w:t>
      </w:r>
    </w:p>
    <w:p w:rsidR="00800562" w:rsidRPr="00A13A77" w:rsidRDefault="00800562" w:rsidP="00800562">
      <w:pPr>
        <w:pStyle w:val="Paragraphedeliste"/>
        <w:keepLines w:val="0"/>
        <w:numPr>
          <w:ilvl w:val="0"/>
          <w:numId w:val="43"/>
        </w:numPr>
        <w:spacing w:after="200" w:line="276" w:lineRule="auto"/>
        <w:ind w:left="360"/>
        <w:rPr>
          <w:rStyle w:val="lev"/>
          <w:i/>
        </w:rPr>
      </w:pPr>
      <w:r w:rsidRPr="00A13A77">
        <w:rPr>
          <w:rStyle w:val="lev"/>
          <w:i/>
        </w:rPr>
        <w:t>Projets éligibles</w:t>
      </w:r>
    </w:p>
    <w:p w:rsidR="00800562" w:rsidRPr="0041741C" w:rsidRDefault="00800562" w:rsidP="00800562">
      <w:r w:rsidRPr="0041741C">
        <w:t xml:space="preserve">Installations solaires thermiques collective </w:t>
      </w:r>
      <w:r w:rsidRPr="009B6AB3">
        <w:t>supérieures à 7</w:t>
      </w:r>
      <w:r>
        <w:t xml:space="preserve"> </w:t>
      </w:r>
      <w:r w:rsidRPr="009B6AB3">
        <w:t>m²</w:t>
      </w:r>
    </w:p>
    <w:p w:rsidR="00800562" w:rsidRPr="0041741C" w:rsidRDefault="00800562" w:rsidP="00800562">
      <w:pPr>
        <w:rPr>
          <w:kern w:val="1"/>
        </w:rPr>
      </w:pPr>
      <w:r w:rsidRPr="0041741C">
        <w:rPr>
          <w:kern w:val="1"/>
        </w:rPr>
        <w:t>La production d'énergie solaire utile annuelle dépasse 400kWh/m²</w:t>
      </w:r>
    </w:p>
    <w:p w:rsidR="00800562" w:rsidRPr="0041741C" w:rsidRDefault="00800562" w:rsidP="00800562">
      <w:pPr>
        <w:rPr>
          <w:kern w:val="1"/>
        </w:rPr>
      </w:pPr>
      <w:r w:rsidRPr="0041741C">
        <w:rPr>
          <w:kern w:val="1"/>
        </w:rPr>
        <w:t>L'investissement solaire de l'installation ne dépasse pas :</w:t>
      </w:r>
    </w:p>
    <w:p w:rsidR="00800562" w:rsidRPr="0041741C" w:rsidRDefault="00800562" w:rsidP="00800562">
      <w:pPr>
        <w:pStyle w:val="Paragraphedeliste2"/>
        <w:numPr>
          <w:ilvl w:val="0"/>
          <w:numId w:val="43"/>
        </w:numPr>
        <w:ind w:left="1776"/>
        <w:rPr>
          <w:rFonts w:ascii="Tahoma"/>
          <w:kern w:val="1"/>
          <w:sz w:val="20"/>
          <w:szCs w:val="20"/>
          <w:lang w:eastAsia="zh-CN"/>
        </w:rPr>
      </w:pPr>
      <w:r w:rsidRPr="0041741C">
        <w:rPr>
          <w:kern w:val="1"/>
          <w:sz w:val="20"/>
          <w:szCs w:val="20"/>
          <w:lang w:eastAsia="zh-CN"/>
        </w:rPr>
        <w:t>1000 €/m² de panneaux pour les installations entre 7 et 50 m²</w:t>
      </w:r>
    </w:p>
    <w:p w:rsidR="00800562" w:rsidRPr="0041741C" w:rsidRDefault="00800562" w:rsidP="00800562">
      <w:pPr>
        <w:pStyle w:val="Paragraphedeliste2"/>
        <w:numPr>
          <w:ilvl w:val="0"/>
          <w:numId w:val="43"/>
        </w:numPr>
        <w:ind w:left="1776"/>
        <w:rPr>
          <w:rFonts w:ascii="Tahoma"/>
          <w:kern w:val="1"/>
          <w:sz w:val="20"/>
          <w:szCs w:val="20"/>
          <w:lang w:eastAsia="zh-CN"/>
        </w:rPr>
      </w:pPr>
      <w:r w:rsidRPr="0041741C">
        <w:rPr>
          <w:kern w:val="1"/>
          <w:sz w:val="20"/>
          <w:szCs w:val="20"/>
          <w:lang w:eastAsia="zh-CN"/>
        </w:rPr>
        <w:t>800 €/m² de panneaux pour les installations au-dessus de 50 m²</w:t>
      </w:r>
    </w:p>
    <w:p w:rsidR="00800562" w:rsidRDefault="00800562" w:rsidP="00800562">
      <w:pPr>
        <w:rPr>
          <w:i/>
          <w:kern w:val="1"/>
        </w:rPr>
      </w:pPr>
      <w:r w:rsidRPr="0041741C">
        <w:rPr>
          <w:i/>
          <w:kern w:val="1"/>
        </w:rPr>
        <w:t>Si votre projet ne répond pas à ces critères, un dispositif d’accompagnement des maitres d’ouvrages a été mis en place par l’ADEME pour les aider à améliorer la qualité et la rentabilité de leurs installations. Nous vous invitons donc prendre contact avec nous dans tou</w:t>
      </w:r>
      <w:r>
        <w:rPr>
          <w:i/>
          <w:kern w:val="1"/>
        </w:rPr>
        <w:t>s</w:t>
      </w:r>
      <w:r w:rsidRPr="0041741C">
        <w:rPr>
          <w:i/>
          <w:kern w:val="1"/>
        </w:rPr>
        <w:t xml:space="preserve"> les cas.</w:t>
      </w:r>
    </w:p>
    <w:p w:rsidR="00800562" w:rsidRDefault="00800562" w:rsidP="00800562">
      <w:pPr>
        <w:rPr>
          <w:i/>
          <w:kern w:val="1"/>
        </w:rPr>
      </w:pPr>
    </w:p>
    <w:p w:rsidR="00800562" w:rsidRPr="007D2568" w:rsidRDefault="00800562" w:rsidP="00800562">
      <w:pPr>
        <w:pStyle w:val="Paragraphedeliste"/>
        <w:keepLines w:val="0"/>
        <w:numPr>
          <w:ilvl w:val="0"/>
          <w:numId w:val="43"/>
        </w:numPr>
        <w:spacing w:before="0" w:after="200" w:line="276" w:lineRule="auto"/>
        <w:ind w:left="360"/>
        <w:rPr>
          <w:b/>
          <w:bCs/>
          <w:i/>
        </w:rPr>
      </w:pPr>
      <w:r>
        <w:rPr>
          <w:rStyle w:val="lev"/>
          <w:i/>
        </w:rPr>
        <w:t>Modalités</w:t>
      </w:r>
    </w:p>
    <w:p w:rsidR="00800562" w:rsidRPr="007D2568" w:rsidRDefault="00800562" w:rsidP="00800562">
      <w:r w:rsidRPr="007D2568">
        <w:t>L’ensemble des pièces est à fournir à l’ADEME sous format informatique sur CD-ROM accompagné d’un courrier de demande d’aide daté et signé en format papier.</w:t>
      </w:r>
      <w:r>
        <w:t xml:space="preserve"> </w:t>
      </w:r>
    </w:p>
    <w:p w:rsidR="00800562" w:rsidRPr="0041741C" w:rsidRDefault="00800562" w:rsidP="00800562">
      <w:pPr>
        <w:rPr>
          <w:b/>
        </w:rPr>
      </w:pPr>
      <w:r w:rsidRPr="0041741C">
        <w:rPr>
          <w:b/>
        </w:rPr>
        <w:t>Tout dossier incomplet ou dont les caractéristiques techniques et financières seront jugés insuffisante</w:t>
      </w:r>
      <w:r>
        <w:rPr>
          <w:b/>
        </w:rPr>
        <w:t>s</w:t>
      </w:r>
      <w:r w:rsidRPr="0041741C">
        <w:rPr>
          <w:b/>
        </w:rPr>
        <w:t xml:space="preserve"> par les partenaires </w:t>
      </w:r>
      <w:r>
        <w:rPr>
          <w:b/>
        </w:rPr>
        <w:t>au 16</w:t>
      </w:r>
      <w:r w:rsidRPr="0041741C">
        <w:rPr>
          <w:b/>
        </w:rPr>
        <w:t xml:space="preserve"> septembre 201</w:t>
      </w:r>
      <w:r>
        <w:rPr>
          <w:b/>
        </w:rPr>
        <w:t>6</w:t>
      </w:r>
      <w:r w:rsidRPr="0041741C">
        <w:rPr>
          <w:b/>
        </w:rPr>
        <w:t xml:space="preserve"> ne pourra être retenu sur le budget 201</w:t>
      </w:r>
      <w:r>
        <w:rPr>
          <w:b/>
        </w:rPr>
        <w:t>6</w:t>
      </w:r>
      <w:r w:rsidRPr="0041741C">
        <w:rPr>
          <w:b/>
        </w:rPr>
        <w:t>.</w:t>
      </w:r>
    </w:p>
    <w:p w:rsidR="00C8228B" w:rsidRPr="003E7298" w:rsidRDefault="00C8228B" w:rsidP="00C8228B">
      <w:pPr>
        <w:pStyle w:val="Puces"/>
        <w:numPr>
          <w:ilvl w:val="0"/>
          <w:numId w:val="0"/>
        </w:numPr>
        <w:rPr>
          <w:rFonts w:ascii="Arial" w:hAnsi="Arial"/>
          <w:b/>
          <w:bCs/>
          <w:color w:val="FF0000"/>
          <w:sz w:val="28"/>
          <w:szCs w:val="28"/>
        </w:rPr>
      </w:pPr>
    </w:p>
    <w:p w:rsidR="00C8228B" w:rsidRPr="003E7298" w:rsidRDefault="00C8228B" w:rsidP="00C8228B">
      <w:pPr>
        <w:pStyle w:val="Puces"/>
        <w:numPr>
          <w:ilvl w:val="0"/>
          <w:numId w:val="0"/>
        </w:numPr>
      </w:pPr>
      <w:r w:rsidRPr="003E7298">
        <w:rPr>
          <w:rFonts w:ascii="Arial" w:hAnsi="Arial"/>
          <w:b/>
          <w:bCs/>
          <w:sz w:val="28"/>
          <w:szCs w:val="28"/>
        </w:rPr>
        <w:t xml:space="preserve">Ce dossier </w:t>
      </w:r>
      <w:r w:rsidRPr="003E7298">
        <w:rPr>
          <w:rFonts w:ascii="Arial" w:hAnsi="Arial"/>
          <w:b/>
          <w:bCs/>
          <w:sz w:val="32"/>
          <w:szCs w:val="32"/>
        </w:rPr>
        <w:t>complet</w:t>
      </w:r>
      <w:r w:rsidRPr="003E7298">
        <w:rPr>
          <w:rFonts w:ascii="Arial" w:hAnsi="Arial"/>
          <w:b/>
          <w:bCs/>
          <w:sz w:val="28"/>
          <w:szCs w:val="28"/>
        </w:rPr>
        <w:t xml:space="preserve"> comprend :</w:t>
      </w:r>
    </w:p>
    <w:p w:rsidR="00800562" w:rsidRDefault="00800562" w:rsidP="00D62C60">
      <w:pPr>
        <w:pStyle w:val="Puces"/>
        <w:rPr>
          <w:rFonts w:ascii="Arial" w:hAnsi="Arial"/>
          <w:sz w:val="22"/>
        </w:rPr>
      </w:pPr>
      <w:r>
        <w:rPr>
          <w:rFonts w:ascii="Arial" w:hAnsi="Arial"/>
          <w:sz w:val="22"/>
        </w:rPr>
        <w:t>Une lettre de demande d’aide signée</w:t>
      </w:r>
    </w:p>
    <w:p w:rsidR="00D62C60" w:rsidRPr="00337F6A" w:rsidRDefault="00D62C60" w:rsidP="00D62C60">
      <w:pPr>
        <w:pStyle w:val="Puces"/>
        <w:rPr>
          <w:rFonts w:ascii="Arial" w:hAnsi="Arial"/>
          <w:sz w:val="22"/>
        </w:rPr>
      </w:pPr>
      <w:r w:rsidRPr="00337F6A">
        <w:rPr>
          <w:rFonts w:ascii="Arial" w:hAnsi="Arial"/>
          <w:sz w:val="22"/>
        </w:rPr>
        <w:t>Le dossier de candidature rempli et signé</w:t>
      </w:r>
    </w:p>
    <w:p w:rsidR="00D62C60" w:rsidRPr="00337F6A" w:rsidRDefault="00D62C60" w:rsidP="00D62C60">
      <w:pPr>
        <w:pStyle w:val="Puces"/>
        <w:rPr>
          <w:rFonts w:ascii="Arial" w:hAnsi="Arial"/>
          <w:sz w:val="22"/>
        </w:rPr>
      </w:pPr>
      <w:r w:rsidRPr="00337F6A">
        <w:rPr>
          <w:rFonts w:ascii="Arial" w:hAnsi="Arial"/>
          <w:sz w:val="22"/>
        </w:rPr>
        <w:t xml:space="preserve">Un schéma </w:t>
      </w:r>
      <w:r>
        <w:rPr>
          <w:rFonts w:ascii="Arial" w:hAnsi="Arial"/>
          <w:sz w:val="22"/>
        </w:rPr>
        <w:t xml:space="preserve">hydraulique </w:t>
      </w:r>
      <w:r w:rsidRPr="00337F6A">
        <w:rPr>
          <w:rFonts w:ascii="Arial" w:hAnsi="Arial"/>
          <w:sz w:val="22"/>
        </w:rPr>
        <w:t>décrivant l’installation solaire thermique dans le bâtiment</w:t>
      </w:r>
    </w:p>
    <w:p w:rsidR="00D62C60" w:rsidRDefault="00D62C60" w:rsidP="00D62C60">
      <w:pPr>
        <w:pStyle w:val="Puces"/>
        <w:rPr>
          <w:rFonts w:ascii="Arial" w:hAnsi="Arial"/>
          <w:sz w:val="22"/>
        </w:rPr>
      </w:pPr>
      <w:r w:rsidRPr="00337F6A">
        <w:rPr>
          <w:rFonts w:ascii="Arial" w:hAnsi="Arial"/>
          <w:sz w:val="22"/>
        </w:rPr>
        <w:t>Une fiche de description technique du type de panneaux et du ballon installé</w:t>
      </w:r>
    </w:p>
    <w:p w:rsidR="00D62C60" w:rsidRPr="00337F6A" w:rsidRDefault="00D62C60" w:rsidP="00D62C60">
      <w:pPr>
        <w:pStyle w:val="Puces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La campagne de mesures des besoins en eau chaude </w:t>
      </w:r>
    </w:p>
    <w:p w:rsidR="00D62C60" w:rsidRPr="00337F6A" w:rsidRDefault="00D62C60" w:rsidP="009221AE">
      <w:pPr>
        <w:pStyle w:val="Puces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La ou les </w:t>
      </w:r>
      <w:r w:rsidRPr="00337F6A">
        <w:rPr>
          <w:rFonts w:ascii="Arial" w:hAnsi="Arial"/>
          <w:sz w:val="22"/>
        </w:rPr>
        <w:t>étude</w:t>
      </w:r>
      <w:r>
        <w:rPr>
          <w:rFonts w:ascii="Arial" w:hAnsi="Arial"/>
          <w:sz w:val="22"/>
        </w:rPr>
        <w:t>s</w:t>
      </w:r>
      <w:r w:rsidRPr="00337F6A">
        <w:rPr>
          <w:rFonts w:ascii="Arial" w:hAnsi="Arial"/>
          <w:sz w:val="22"/>
        </w:rPr>
        <w:t xml:space="preserve"> de dimensionnement de l'installation solaire</w:t>
      </w:r>
      <w:r>
        <w:rPr>
          <w:rFonts w:ascii="Arial" w:hAnsi="Arial"/>
          <w:sz w:val="22"/>
        </w:rPr>
        <w:t>. Une étude réalisée avec le logiciel SOLO est au moins à fournir</w:t>
      </w:r>
    </w:p>
    <w:p w:rsidR="00D62C60" w:rsidRPr="00337F6A" w:rsidRDefault="00D62C60" w:rsidP="00D62C60">
      <w:pPr>
        <w:pStyle w:val="Puces"/>
        <w:rPr>
          <w:rFonts w:ascii="Arial" w:hAnsi="Arial"/>
          <w:sz w:val="22"/>
        </w:rPr>
      </w:pPr>
      <w:r>
        <w:rPr>
          <w:rFonts w:ascii="Arial" w:hAnsi="Arial"/>
          <w:sz w:val="22"/>
        </w:rPr>
        <w:t>Fiche de synthèse du calcul RT</w:t>
      </w:r>
      <w:r w:rsidRPr="00337F6A">
        <w:rPr>
          <w:rFonts w:ascii="Arial" w:hAnsi="Arial"/>
          <w:sz w:val="22"/>
        </w:rPr>
        <w:t xml:space="preserve"> pour les bâtiments neufs</w:t>
      </w:r>
    </w:p>
    <w:p w:rsidR="00D62C60" w:rsidRPr="00227A23" w:rsidRDefault="00D62C60" w:rsidP="00D62C60">
      <w:pPr>
        <w:pStyle w:val="Puces"/>
        <w:rPr>
          <w:rFonts w:ascii="Arial" w:hAnsi="Arial"/>
          <w:sz w:val="22"/>
        </w:rPr>
      </w:pPr>
      <w:r w:rsidRPr="00227A23">
        <w:rPr>
          <w:rFonts w:ascii="Arial" w:hAnsi="Arial"/>
          <w:sz w:val="22"/>
        </w:rPr>
        <w:t xml:space="preserve">Devis de l'installation incluant une alerte de dysfonctionnement, </w:t>
      </w:r>
      <w:r>
        <w:rPr>
          <w:rFonts w:ascii="Arial" w:hAnsi="Arial"/>
          <w:sz w:val="22"/>
        </w:rPr>
        <w:t>d</w:t>
      </w:r>
      <w:r w:rsidRPr="00227A23">
        <w:rPr>
          <w:rFonts w:ascii="Arial" w:hAnsi="Arial"/>
          <w:sz w:val="22"/>
        </w:rPr>
        <w:t>evis de l’instrumentation</w:t>
      </w:r>
      <w:r w:rsidR="00800562">
        <w:rPr>
          <w:rFonts w:ascii="Arial" w:hAnsi="Arial"/>
          <w:sz w:val="22"/>
        </w:rPr>
        <w:t xml:space="preserve"> et de la maintenance</w:t>
      </w:r>
    </w:p>
    <w:p w:rsidR="00017712" w:rsidRPr="003E7298" w:rsidRDefault="00D62C60" w:rsidP="00800562">
      <w:pPr>
        <w:pStyle w:val="Puces"/>
        <w:rPr>
          <w:rFonts w:ascii="Arial" w:hAnsi="Arial"/>
          <w:sz w:val="22"/>
        </w:rPr>
      </w:pPr>
      <w:r w:rsidRPr="00227A23">
        <w:rPr>
          <w:rFonts w:ascii="Arial" w:hAnsi="Arial"/>
          <w:sz w:val="22"/>
        </w:rPr>
        <w:t>RIB,  Attestation d'assujettissement ou non à la TVA, Fiche INSEE, Le dossier permanent CERFA</w:t>
      </w:r>
      <w:r w:rsidR="00B8526D">
        <w:rPr>
          <w:rFonts w:ascii="Arial" w:hAnsi="Arial"/>
          <w:sz w:val="22"/>
        </w:rPr>
        <w:t xml:space="preserve"> pour les associations</w:t>
      </w:r>
      <w:r w:rsidRPr="00227A23">
        <w:rPr>
          <w:rFonts w:ascii="Arial" w:hAnsi="Arial"/>
          <w:sz w:val="22"/>
        </w:rPr>
        <w:t>, Les comptes de résultat  K bis pour les entreprises</w:t>
      </w:r>
    </w:p>
    <w:p w:rsidR="00183C87" w:rsidRPr="003E7298" w:rsidRDefault="00183C87" w:rsidP="00183C87">
      <w:pPr>
        <w:pStyle w:val="Puces"/>
        <w:numPr>
          <w:ilvl w:val="0"/>
          <w:numId w:val="0"/>
        </w:numPr>
        <w:rPr>
          <w:rFonts w:ascii="Arial" w:hAnsi="Arial"/>
          <w:sz w:val="28"/>
          <w:szCs w:val="28"/>
        </w:rPr>
      </w:pPr>
    </w:p>
    <w:p w:rsidR="00183C87" w:rsidRPr="003E7298" w:rsidRDefault="00183C87" w:rsidP="00183C87">
      <w:pPr>
        <w:pStyle w:val="Puces"/>
        <w:numPr>
          <w:ilvl w:val="0"/>
          <w:numId w:val="0"/>
        </w:numPr>
        <w:rPr>
          <w:rFonts w:ascii="Arial" w:hAnsi="Arial"/>
          <w:color w:val="FF0000"/>
          <w:sz w:val="28"/>
          <w:szCs w:val="28"/>
        </w:rPr>
      </w:pPr>
    </w:p>
    <w:p w:rsidR="008F7785" w:rsidRPr="003E7298" w:rsidRDefault="005C773E" w:rsidP="005C773E">
      <w:pPr>
        <w:pStyle w:val="Titre1"/>
        <w:numPr>
          <w:ilvl w:val="0"/>
          <w:numId w:val="0"/>
        </w:numPr>
        <w:spacing w:before="0" w:after="0"/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bookmarkStart w:id="0" w:name="_Toc310862279"/>
      <w:bookmarkStart w:id="1" w:name="_Toc304479424"/>
      <w:r w:rsidRPr="003E7298">
        <w:rPr>
          <w:rFonts w:ascii="Arial" w:hAnsi="Arial"/>
          <w:b w:val="0"/>
          <w:smallCaps/>
          <w:sz w:val="40"/>
          <w:szCs w:val="40"/>
          <w:u w:val="double"/>
        </w:rPr>
        <w:lastRenderedPageBreak/>
        <w:t>Identification du Maître d’O</w:t>
      </w:r>
      <w:r w:rsidR="008F7785" w:rsidRPr="003E7298">
        <w:rPr>
          <w:rFonts w:ascii="Arial" w:hAnsi="Arial"/>
          <w:b w:val="0"/>
          <w:smallCaps/>
          <w:sz w:val="40"/>
          <w:szCs w:val="40"/>
          <w:u w:val="double"/>
        </w:rPr>
        <w:t>uvrage</w:t>
      </w:r>
      <w:bookmarkEnd w:id="0"/>
    </w:p>
    <w:p w:rsidR="00337F6A" w:rsidRPr="003E7298" w:rsidRDefault="00337F6A" w:rsidP="008F7785">
      <w:pPr>
        <w:rPr>
          <w:rFonts w:ascii="Arial" w:hAnsi="Arial"/>
        </w:rPr>
      </w:pPr>
    </w:p>
    <w:p w:rsidR="008F7785" w:rsidRPr="003E7298" w:rsidRDefault="008F7785" w:rsidP="008F7785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Nom :</w:t>
      </w:r>
      <w:r w:rsidR="004D6886" w:rsidRPr="003E7298">
        <w:rPr>
          <w:rFonts w:ascii="Arial" w:hAnsi="Arial"/>
          <w:sz w:val="22"/>
          <w:szCs w:val="22"/>
        </w:rPr>
        <w:t xml:space="preserve"> </w:t>
      </w:r>
      <w:r w:rsidR="004D6886" w:rsidRPr="003E7298">
        <w:rPr>
          <w:rFonts w:ascii="Arial" w:hAnsi="Arial"/>
          <w:sz w:val="22"/>
          <w:szCs w:val="22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4D6886" w:rsidRPr="003E7298">
        <w:rPr>
          <w:rFonts w:ascii="Arial" w:hAnsi="Arial"/>
          <w:sz w:val="22"/>
          <w:szCs w:val="22"/>
        </w:rPr>
        <w:instrText xml:space="preserve"> FORMTEXT </w:instrText>
      </w:r>
      <w:r w:rsidR="004D6886" w:rsidRPr="003E7298">
        <w:rPr>
          <w:rFonts w:ascii="Arial" w:hAnsi="Arial"/>
          <w:sz w:val="22"/>
          <w:szCs w:val="22"/>
        </w:rPr>
      </w:r>
      <w:r w:rsidR="004D6886"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4D6886" w:rsidRPr="003E7298">
        <w:rPr>
          <w:rFonts w:ascii="Arial" w:hAnsi="Arial"/>
          <w:sz w:val="22"/>
          <w:szCs w:val="22"/>
        </w:rPr>
        <w:fldChar w:fldCharType="end"/>
      </w:r>
      <w:bookmarkEnd w:id="2"/>
    </w:p>
    <w:p w:rsidR="008F7785" w:rsidRPr="003E7298" w:rsidRDefault="008F7785" w:rsidP="008F7785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Adresse complète :</w:t>
      </w:r>
      <w:r w:rsidR="004D6886" w:rsidRPr="003E7298">
        <w:rPr>
          <w:rFonts w:ascii="Arial" w:hAnsi="Arial"/>
          <w:sz w:val="22"/>
          <w:szCs w:val="22"/>
        </w:rPr>
        <w:t xml:space="preserve"> </w:t>
      </w:r>
      <w:r w:rsidR="004D6886" w:rsidRPr="003E7298">
        <w:rPr>
          <w:rFonts w:ascii="Arial" w:hAnsi="Arial"/>
          <w:sz w:val="22"/>
          <w:szCs w:val="22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4D6886" w:rsidRPr="003E7298">
        <w:rPr>
          <w:rFonts w:ascii="Arial" w:hAnsi="Arial"/>
          <w:sz w:val="22"/>
          <w:szCs w:val="22"/>
        </w:rPr>
        <w:instrText xml:space="preserve"> FORMTEXT </w:instrText>
      </w:r>
      <w:r w:rsidR="004D6886" w:rsidRPr="003E7298">
        <w:rPr>
          <w:rFonts w:ascii="Arial" w:hAnsi="Arial"/>
          <w:sz w:val="22"/>
          <w:szCs w:val="22"/>
        </w:rPr>
      </w:r>
      <w:r w:rsidR="004D6886"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4D6886" w:rsidRPr="003E7298">
        <w:rPr>
          <w:rFonts w:ascii="Arial" w:hAnsi="Arial"/>
          <w:sz w:val="22"/>
          <w:szCs w:val="22"/>
        </w:rPr>
        <w:fldChar w:fldCharType="end"/>
      </w:r>
      <w:bookmarkEnd w:id="3"/>
    </w:p>
    <w:p w:rsidR="008F7785" w:rsidRPr="003E7298" w:rsidRDefault="008F7785" w:rsidP="008F7785">
      <w:pPr>
        <w:rPr>
          <w:rFonts w:ascii="Arial" w:hAnsi="Arial"/>
          <w:sz w:val="22"/>
          <w:szCs w:val="22"/>
        </w:rPr>
      </w:pPr>
    </w:p>
    <w:p w:rsidR="008F7785" w:rsidRPr="003E7298" w:rsidRDefault="008F7785" w:rsidP="008F7785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Statut / Activités :</w:t>
      </w:r>
    </w:p>
    <w:p w:rsidR="008F7785" w:rsidRPr="003E7298" w:rsidRDefault="004D6886" w:rsidP="008F7785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3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4"/>
      <w:r w:rsidRPr="003E7298">
        <w:rPr>
          <w:rFonts w:ascii="Arial" w:hAnsi="Arial"/>
          <w:sz w:val="22"/>
          <w:szCs w:val="22"/>
        </w:rPr>
        <w:t xml:space="preserve"> </w:t>
      </w:r>
      <w:r w:rsidR="008F7785" w:rsidRPr="003E7298">
        <w:rPr>
          <w:rFonts w:ascii="Arial" w:hAnsi="Arial"/>
          <w:sz w:val="22"/>
          <w:szCs w:val="22"/>
        </w:rPr>
        <w:t>EURL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6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5"/>
      <w:r w:rsidRPr="003E7298">
        <w:rPr>
          <w:rFonts w:ascii="Arial" w:hAnsi="Arial"/>
          <w:sz w:val="22"/>
          <w:szCs w:val="22"/>
        </w:rPr>
        <w:t xml:space="preserve"> </w:t>
      </w:r>
      <w:r w:rsidR="008F7785" w:rsidRPr="003E7298">
        <w:rPr>
          <w:rFonts w:ascii="Arial" w:hAnsi="Arial"/>
          <w:sz w:val="22"/>
          <w:szCs w:val="22"/>
        </w:rPr>
        <w:t>Association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7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6"/>
      <w:r w:rsidRPr="003E7298">
        <w:rPr>
          <w:rFonts w:ascii="Arial" w:hAnsi="Arial"/>
          <w:sz w:val="22"/>
          <w:szCs w:val="22"/>
        </w:rPr>
        <w:t xml:space="preserve"> </w:t>
      </w:r>
      <w:r w:rsidR="008F7785" w:rsidRPr="003E7298">
        <w:rPr>
          <w:rFonts w:ascii="Arial" w:hAnsi="Arial"/>
          <w:sz w:val="22"/>
          <w:szCs w:val="22"/>
        </w:rPr>
        <w:t>Organisme consulaire</w:t>
      </w:r>
    </w:p>
    <w:p w:rsidR="008F7785" w:rsidRPr="003E7298" w:rsidRDefault="004D6886" w:rsidP="008F7785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4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7"/>
      <w:r w:rsidRPr="003E7298">
        <w:rPr>
          <w:rFonts w:ascii="Arial" w:hAnsi="Arial"/>
          <w:sz w:val="22"/>
          <w:szCs w:val="22"/>
        </w:rPr>
        <w:t xml:space="preserve"> SARL 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8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8"/>
      <w:r w:rsidRPr="003E7298">
        <w:rPr>
          <w:rFonts w:ascii="Arial" w:hAnsi="Arial"/>
          <w:sz w:val="22"/>
          <w:szCs w:val="22"/>
        </w:rPr>
        <w:t xml:space="preserve"> </w:t>
      </w:r>
      <w:r w:rsidR="008F7785" w:rsidRPr="003E7298">
        <w:rPr>
          <w:rFonts w:ascii="Arial" w:hAnsi="Arial"/>
          <w:sz w:val="22"/>
          <w:szCs w:val="22"/>
        </w:rPr>
        <w:t>Collectivité territoriale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9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9"/>
      <w:r w:rsidR="008F7785" w:rsidRPr="003E7298">
        <w:rPr>
          <w:rFonts w:ascii="Arial" w:hAnsi="Arial"/>
          <w:sz w:val="22"/>
          <w:szCs w:val="22"/>
        </w:rPr>
        <w:t>Groupement d’intérêt public</w:t>
      </w:r>
    </w:p>
    <w:p w:rsidR="008F7785" w:rsidRPr="003E7298" w:rsidRDefault="004D6886" w:rsidP="008F7785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5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0"/>
      <w:r w:rsidRPr="003E7298">
        <w:rPr>
          <w:rFonts w:ascii="Arial" w:hAnsi="Arial"/>
          <w:sz w:val="22"/>
          <w:szCs w:val="22"/>
        </w:rPr>
        <w:t xml:space="preserve"> </w:t>
      </w:r>
      <w:proofErr w:type="gramStart"/>
      <w:r w:rsidRPr="003E7298">
        <w:rPr>
          <w:rFonts w:ascii="Arial" w:hAnsi="Arial"/>
          <w:sz w:val="22"/>
          <w:szCs w:val="22"/>
        </w:rPr>
        <w:t>SA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="003910CF"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10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1"/>
      <w:proofErr w:type="gramEnd"/>
      <w:r w:rsidRPr="003E7298">
        <w:rPr>
          <w:rFonts w:ascii="Arial" w:hAnsi="Arial"/>
          <w:sz w:val="22"/>
          <w:szCs w:val="22"/>
        </w:rPr>
        <w:t xml:space="preserve"> </w:t>
      </w:r>
      <w:r w:rsidR="008F7785" w:rsidRPr="003E7298">
        <w:rPr>
          <w:rFonts w:ascii="Arial" w:hAnsi="Arial"/>
          <w:sz w:val="22"/>
          <w:szCs w:val="22"/>
        </w:rPr>
        <w:t>Autre organi</w:t>
      </w:r>
      <w:r w:rsidRPr="003E7298">
        <w:rPr>
          <w:rFonts w:ascii="Arial" w:hAnsi="Arial"/>
          <w:sz w:val="22"/>
          <w:szCs w:val="22"/>
        </w:rPr>
        <w:t xml:space="preserve">sme – à préciser : </w:t>
      </w:r>
      <w:r w:rsidR="008E1A74" w:rsidRPr="003E7298">
        <w:rPr>
          <w:rFonts w:ascii="Arial" w:hAnsi="Arial"/>
          <w:sz w:val="22"/>
          <w:szCs w:val="22"/>
        </w:rPr>
        <w:fldChar w:fldCharType="begin">
          <w:ffData>
            <w:name w:val="Texte90"/>
            <w:enabled/>
            <w:calcOnExit w:val="0"/>
            <w:textInput/>
          </w:ffData>
        </w:fldChar>
      </w:r>
      <w:bookmarkStart w:id="12" w:name="Texte90"/>
      <w:r w:rsidR="008E1A74" w:rsidRPr="003E7298">
        <w:rPr>
          <w:rFonts w:ascii="Arial" w:hAnsi="Arial"/>
          <w:sz w:val="22"/>
          <w:szCs w:val="22"/>
        </w:rPr>
        <w:instrText xml:space="preserve"> FORMTEXT </w:instrText>
      </w:r>
      <w:r w:rsidR="008E1A74" w:rsidRPr="003E7298">
        <w:rPr>
          <w:rFonts w:ascii="Arial" w:hAnsi="Arial"/>
          <w:sz w:val="22"/>
          <w:szCs w:val="22"/>
        </w:rPr>
      </w:r>
      <w:r w:rsidR="008E1A74"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8E1A74" w:rsidRPr="003E7298">
        <w:rPr>
          <w:rFonts w:ascii="Arial" w:hAnsi="Arial"/>
          <w:sz w:val="22"/>
          <w:szCs w:val="22"/>
        </w:rPr>
        <w:fldChar w:fldCharType="end"/>
      </w:r>
      <w:bookmarkEnd w:id="12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120" w:after="12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12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N° SIRET (Joindre Fiche INSEE)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12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Assujettissement à la TVA (Joindre Attestation) : 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>NON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120" w:after="12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Contact administratif (personne habilitée à engager la structure) :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Nom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Prénom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Fonction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Téléphone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Mail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Fax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Contact technique (responsable à contacter sur le projet) :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Nom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Prénom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Fonction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Téléphone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Mail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Fax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6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/>
    <w:p w:rsidR="00C43B93" w:rsidRPr="003E7298" w:rsidRDefault="00C43B93" w:rsidP="00C43B93">
      <w:pPr>
        <w:pStyle w:val="Titre1"/>
        <w:numPr>
          <w:ilvl w:val="0"/>
          <w:numId w:val="0"/>
        </w:numPr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r w:rsidRPr="003E7298">
        <w:rPr>
          <w:rFonts w:ascii="Arial" w:hAnsi="Arial"/>
          <w:b w:val="0"/>
          <w:smallCaps/>
          <w:sz w:val="40"/>
          <w:szCs w:val="40"/>
          <w:u w:val="double"/>
        </w:rPr>
        <w:t>Identification de l’Installateur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Nom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1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Adresse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Mail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33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36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Téléphone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34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Label </w:t>
      </w:r>
      <w:proofErr w:type="spellStart"/>
      <w:r w:rsidRPr="003E7298">
        <w:rPr>
          <w:rFonts w:ascii="Arial" w:hAnsi="Arial"/>
          <w:b w:val="0"/>
          <w:sz w:val="22"/>
          <w:szCs w:val="22"/>
        </w:rPr>
        <w:t>QualiSOL</w:t>
      </w:r>
      <w:proofErr w:type="spellEnd"/>
      <w:r w:rsidRPr="003E7298">
        <w:rPr>
          <w:rFonts w:ascii="Arial" w:hAnsi="Arial"/>
          <w:b w:val="0"/>
          <w:sz w:val="22"/>
          <w:szCs w:val="22"/>
        </w:rPr>
        <w:t xml:space="preserve"> ? 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OUI, n° d’agrément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360"/>
        <w:ind w:left="1712" w:firstLine="136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Label </w:t>
      </w:r>
      <w:proofErr w:type="spellStart"/>
      <w:r w:rsidRPr="003E7298">
        <w:rPr>
          <w:rFonts w:ascii="Arial" w:hAnsi="Arial"/>
          <w:b w:val="0"/>
          <w:sz w:val="22"/>
          <w:szCs w:val="22"/>
        </w:rPr>
        <w:t>QualiBat</w:t>
      </w:r>
      <w:proofErr w:type="spellEnd"/>
      <w:r w:rsidRPr="003E7298">
        <w:rPr>
          <w:rFonts w:ascii="Arial" w:hAnsi="Arial"/>
          <w:b w:val="0"/>
          <w:sz w:val="22"/>
          <w:szCs w:val="22"/>
        </w:rPr>
        <w:t xml:space="preserve"> ? 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OUI, n° d’agrément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ab/>
      </w:r>
    </w:p>
    <w:bookmarkStart w:id="13" w:name="_GoBack"/>
    <w:bookmarkEnd w:id="13"/>
    <w:p w:rsidR="00C43B93" w:rsidRDefault="00C43B93" w:rsidP="00C43B93">
      <w:pPr>
        <w:pStyle w:val="Titre1"/>
        <w:numPr>
          <w:ilvl w:val="0"/>
          <w:numId w:val="0"/>
        </w:numPr>
        <w:spacing w:before="0" w:after="0"/>
        <w:ind w:left="1710" w:firstLine="136"/>
        <w:rPr>
          <w:ins w:id="14" w:author="BARAIS Claire" w:date="2014-12-22T12:24:00Z"/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</w:p>
    <w:p w:rsidR="009221AE" w:rsidRPr="002F3F69" w:rsidRDefault="009221AE" w:rsidP="002F3F69">
      <w:pPr>
        <w:pStyle w:val="Titre1"/>
        <w:numPr>
          <w:ilvl w:val="0"/>
          <w:numId w:val="0"/>
        </w:numPr>
        <w:spacing w:before="0" w:after="0"/>
        <w:ind w:left="1710" w:firstLine="136"/>
        <w:rPr>
          <w:rFonts w:ascii="Arial" w:hAnsi="Arial"/>
          <w:b w:val="0"/>
          <w:bCs w:val="0"/>
          <w:kern w:val="0"/>
          <w:sz w:val="22"/>
          <w:szCs w:val="22"/>
        </w:rPr>
      </w:pPr>
    </w:p>
    <w:p w:rsidR="00C43B93" w:rsidRPr="003E7298" w:rsidRDefault="00C43B93" w:rsidP="008F7785">
      <w:pPr>
        <w:rPr>
          <w:rFonts w:ascii="Arial" w:hAnsi="Arial"/>
          <w:sz w:val="22"/>
          <w:szCs w:val="22"/>
        </w:rPr>
      </w:pPr>
    </w:p>
    <w:p w:rsidR="008F7785" w:rsidRPr="003E7298" w:rsidRDefault="008F7785" w:rsidP="008F7785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after="0"/>
        <w:jc w:val="center"/>
        <w:rPr>
          <w:rFonts w:ascii="Arial" w:hAnsi="Arial"/>
          <w:b w:val="0"/>
          <w:sz w:val="40"/>
          <w:szCs w:val="40"/>
        </w:rPr>
      </w:pPr>
      <w:bookmarkStart w:id="15" w:name="_Toc310862296"/>
      <w:r w:rsidRPr="003E7298">
        <w:rPr>
          <w:rFonts w:ascii="Arial" w:hAnsi="Arial"/>
          <w:b w:val="0"/>
          <w:smallCaps/>
          <w:sz w:val="40"/>
          <w:szCs w:val="40"/>
          <w:u w:val="double"/>
        </w:rPr>
        <w:t>Identification du Bureau d’Etude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jc w:val="center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(Si un bureau d’étude a été engagé et s’il est différent de l’installateur)</w:t>
      </w:r>
      <w:bookmarkEnd w:id="15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bookmarkStart w:id="16" w:name="_Toc310862297"/>
      <w:r w:rsidRPr="003E7298">
        <w:rPr>
          <w:rFonts w:ascii="Arial" w:hAnsi="Arial"/>
          <w:b w:val="0"/>
          <w:sz w:val="22"/>
          <w:szCs w:val="22"/>
        </w:rPr>
        <w:t xml:space="preserve">Nom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7" w:name="Texte17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bookmarkEnd w:id="16"/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7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bookmarkStart w:id="18" w:name="_Toc310862298"/>
      <w:r w:rsidRPr="003E7298">
        <w:rPr>
          <w:rFonts w:ascii="Arial" w:hAnsi="Arial"/>
          <w:b w:val="0"/>
          <w:sz w:val="22"/>
          <w:szCs w:val="22"/>
        </w:rPr>
        <w:t xml:space="preserve">Adresse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9" w:name="Texte18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bookmarkEnd w:id="18"/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9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bookmarkStart w:id="20" w:name="_Toc310862299"/>
      <w:r w:rsidRPr="003E7298">
        <w:rPr>
          <w:rFonts w:ascii="Arial" w:hAnsi="Arial"/>
          <w:b w:val="0"/>
          <w:sz w:val="22"/>
          <w:szCs w:val="22"/>
        </w:rPr>
        <w:t xml:space="preserve">Téléphone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21" w:name="Texte19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bookmarkEnd w:id="20"/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21"/>
    </w:p>
    <w:p w:rsidR="009221AE" w:rsidRDefault="00C43B93" w:rsidP="002F3F69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bookmarkStart w:id="22" w:name="_Toc310862300"/>
      <w:r w:rsidRPr="003E7298">
        <w:rPr>
          <w:rFonts w:ascii="Arial" w:hAnsi="Arial"/>
          <w:b w:val="0"/>
          <w:sz w:val="22"/>
          <w:szCs w:val="22"/>
        </w:rPr>
        <w:t xml:space="preserve">Mail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23" w:name="Texte20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bookmarkEnd w:id="22"/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23"/>
    </w:p>
    <w:p w:rsidR="001B5110" w:rsidRPr="001B5110" w:rsidRDefault="001B5110" w:rsidP="001B5110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Reconnaissance</w:t>
      </w:r>
      <w:r w:rsidRPr="007B3210">
        <w:rPr>
          <w:rFonts w:ascii="Arial" w:hAnsi="Arial"/>
          <w:color w:val="000000"/>
          <w:sz w:val="22"/>
          <w:szCs w:val="22"/>
        </w:rPr>
        <w:t xml:space="preserve"> RGE</w:t>
      </w:r>
      <w:r>
        <w:rPr>
          <w:rFonts w:ascii="Arial" w:hAnsi="Arial"/>
          <w:color w:val="000000"/>
          <w:sz w:val="22"/>
          <w:szCs w:val="22"/>
        </w:rPr>
        <w:t xml:space="preserve"> :  </w:t>
      </w:r>
      <w:r w:rsidRPr="001B5110">
        <w:rPr>
          <w:rFonts w:ascii="Arial" w:hAnsi="Arial"/>
          <w:b/>
          <w:sz w:val="22"/>
          <w:szCs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Pr="001B5110">
        <w:rPr>
          <w:rFonts w:ascii="Arial" w:hAnsi="Arial"/>
          <w:b/>
          <w:sz w:val="22"/>
          <w:szCs w:val="22"/>
        </w:rPr>
        <w:instrText xml:space="preserve"> FORMCHECKBOX </w:instrText>
      </w:r>
      <w:r w:rsidR="00505B55">
        <w:rPr>
          <w:rFonts w:ascii="Arial" w:hAnsi="Arial"/>
          <w:b/>
          <w:sz w:val="22"/>
          <w:szCs w:val="22"/>
        </w:rPr>
      </w:r>
      <w:r w:rsidR="00505B55">
        <w:rPr>
          <w:rFonts w:ascii="Arial" w:hAnsi="Arial"/>
          <w:b/>
          <w:sz w:val="22"/>
          <w:szCs w:val="22"/>
        </w:rPr>
        <w:fldChar w:fldCharType="separate"/>
      </w:r>
      <w:r w:rsidRPr="001B5110">
        <w:rPr>
          <w:rFonts w:ascii="Arial" w:hAnsi="Arial"/>
          <w:b/>
          <w:sz w:val="22"/>
          <w:szCs w:val="22"/>
        </w:rPr>
        <w:fldChar w:fldCharType="end"/>
      </w:r>
      <w:r w:rsidRPr="001B5110">
        <w:rPr>
          <w:rFonts w:ascii="Arial" w:hAnsi="Arial"/>
          <w:b/>
          <w:sz w:val="22"/>
          <w:szCs w:val="22"/>
        </w:rPr>
        <w:t xml:space="preserve"> </w:t>
      </w:r>
      <w:r w:rsidRPr="001B5110">
        <w:rPr>
          <w:rFonts w:ascii="Arial" w:hAnsi="Arial"/>
          <w:color w:val="000000"/>
          <w:sz w:val="22"/>
          <w:szCs w:val="22"/>
        </w:rPr>
        <w:t>OPQIBI 20.14</w:t>
      </w:r>
    </w:p>
    <w:p w:rsidR="001B5110" w:rsidRPr="001B5110" w:rsidRDefault="001B5110" w:rsidP="001B5110">
      <w:pPr>
        <w:pStyle w:val="Titre1"/>
        <w:numPr>
          <w:ilvl w:val="0"/>
          <w:numId w:val="0"/>
        </w:numPr>
        <w:spacing w:before="0" w:after="0"/>
        <w:ind w:left="2272" w:firstLine="142"/>
        <w:rPr>
          <w:rFonts w:ascii="Arial" w:hAnsi="Arial"/>
          <w:b w:val="0"/>
          <w:sz w:val="22"/>
          <w:szCs w:val="22"/>
        </w:rPr>
      </w:pPr>
      <w:r w:rsidRPr="001B5110">
        <w:rPr>
          <w:rFonts w:ascii="Arial" w:hAnsi="Arial"/>
          <w:b w:val="0"/>
          <w:sz w:val="22"/>
          <w:szCs w:val="22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r w:rsidRPr="001B5110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1B5110">
        <w:rPr>
          <w:rFonts w:ascii="Arial" w:hAnsi="Arial"/>
          <w:b w:val="0"/>
          <w:sz w:val="22"/>
          <w:szCs w:val="22"/>
        </w:rPr>
        <w:fldChar w:fldCharType="end"/>
      </w:r>
      <w:r w:rsidRPr="001B5110">
        <w:rPr>
          <w:rFonts w:ascii="Arial" w:hAnsi="Arial"/>
          <w:b w:val="0"/>
          <w:sz w:val="22"/>
          <w:szCs w:val="22"/>
        </w:rPr>
        <w:t xml:space="preserve"> </w:t>
      </w:r>
      <w:r w:rsidRPr="001B5110">
        <w:rPr>
          <w:rFonts w:ascii="Arial" w:hAnsi="Arial"/>
          <w:b w:val="0"/>
          <w:color w:val="000000"/>
          <w:sz w:val="22"/>
          <w:szCs w:val="22"/>
        </w:rPr>
        <w:t>Autre :</w:t>
      </w:r>
      <w:r w:rsidRPr="001B5110">
        <w:rPr>
          <w:rFonts w:ascii="Arial" w:hAnsi="Arial"/>
          <w:b w:val="0"/>
          <w:sz w:val="22"/>
          <w:szCs w:val="22"/>
        </w:rPr>
        <w:t xml:space="preserve"> – Précisez laquelle : </w:t>
      </w:r>
      <w:r w:rsidRPr="001B5110">
        <w:rPr>
          <w:rFonts w:ascii="Arial" w:hAnsi="Arial"/>
          <w:b w:val="0"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1B5110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1B5110">
        <w:rPr>
          <w:rFonts w:ascii="Arial" w:hAnsi="Arial"/>
          <w:b w:val="0"/>
          <w:sz w:val="22"/>
          <w:szCs w:val="22"/>
        </w:rPr>
      </w:r>
      <w:r w:rsidRPr="001B5110">
        <w:rPr>
          <w:rFonts w:ascii="Arial" w:hAnsi="Arial"/>
          <w:b w:val="0"/>
          <w:sz w:val="22"/>
          <w:szCs w:val="22"/>
        </w:rPr>
        <w:fldChar w:fldCharType="separate"/>
      </w:r>
      <w:r w:rsidRPr="001B5110">
        <w:rPr>
          <w:rFonts w:ascii="Arial" w:hAnsi="Arial"/>
          <w:b w:val="0"/>
          <w:noProof/>
          <w:sz w:val="22"/>
          <w:szCs w:val="22"/>
        </w:rPr>
        <w:t> </w:t>
      </w:r>
      <w:r w:rsidRPr="001B5110">
        <w:rPr>
          <w:rFonts w:ascii="Arial" w:hAnsi="Arial"/>
          <w:b w:val="0"/>
          <w:noProof/>
          <w:sz w:val="22"/>
          <w:szCs w:val="22"/>
        </w:rPr>
        <w:t> </w:t>
      </w:r>
      <w:r w:rsidRPr="001B5110">
        <w:rPr>
          <w:rFonts w:ascii="Arial" w:hAnsi="Arial"/>
          <w:b w:val="0"/>
          <w:noProof/>
          <w:sz w:val="22"/>
          <w:szCs w:val="22"/>
        </w:rPr>
        <w:t> </w:t>
      </w:r>
      <w:r w:rsidRPr="001B5110">
        <w:rPr>
          <w:rFonts w:ascii="Arial" w:hAnsi="Arial"/>
          <w:b w:val="0"/>
          <w:noProof/>
          <w:sz w:val="22"/>
          <w:szCs w:val="22"/>
        </w:rPr>
        <w:t> </w:t>
      </w:r>
      <w:r w:rsidRPr="001B5110">
        <w:rPr>
          <w:rFonts w:ascii="Arial" w:hAnsi="Arial"/>
          <w:b w:val="0"/>
          <w:noProof/>
          <w:sz w:val="22"/>
          <w:szCs w:val="22"/>
        </w:rPr>
        <w:t> </w:t>
      </w:r>
      <w:r w:rsidRPr="001B5110">
        <w:rPr>
          <w:rFonts w:ascii="Arial" w:hAnsi="Arial"/>
          <w:b w:val="0"/>
          <w:sz w:val="22"/>
          <w:szCs w:val="22"/>
        </w:rPr>
        <w:fldChar w:fldCharType="end"/>
      </w:r>
      <w:r w:rsidRPr="001B5110">
        <w:rPr>
          <w:rFonts w:ascii="Arial" w:hAnsi="Arial"/>
          <w:b w:val="0"/>
          <w:sz w:val="22"/>
          <w:szCs w:val="22"/>
        </w:rPr>
        <w:tab/>
      </w:r>
      <w:r w:rsidRPr="001B5110">
        <w:rPr>
          <w:rFonts w:ascii="Arial" w:hAnsi="Arial"/>
          <w:b w:val="0"/>
          <w:sz w:val="22"/>
          <w:szCs w:val="22"/>
        </w:rPr>
        <w:tab/>
      </w:r>
    </w:p>
    <w:p w:rsidR="001B5110" w:rsidRPr="00F941DF" w:rsidRDefault="001B5110" w:rsidP="00F941DF">
      <w:pPr>
        <w:pStyle w:val="Titre1"/>
        <w:numPr>
          <w:ilvl w:val="0"/>
          <w:numId w:val="0"/>
        </w:numPr>
        <w:spacing w:before="0" w:after="0"/>
        <w:ind w:left="2272" w:firstLine="142"/>
        <w:rPr>
          <w:rFonts w:ascii="Arial" w:hAnsi="Arial"/>
          <w:b w:val="0"/>
          <w:sz w:val="22"/>
          <w:szCs w:val="22"/>
        </w:rPr>
      </w:pPr>
      <w:r w:rsidRPr="001B5110">
        <w:rPr>
          <w:rFonts w:ascii="Arial" w:hAnsi="Arial"/>
          <w:b w:val="0"/>
          <w:sz w:val="22"/>
          <w:szCs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Pr="001B5110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1B5110">
        <w:rPr>
          <w:rFonts w:ascii="Arial" w:hAnsi="Arial"/>
          <w:b w:val="0"/>
          <w:sz w:val="22"/>
          <w:szCs w:val="22"/>
        </w:rPr>
        <w:fldChar w:fldCharType="end"/>
      </w:r>
      <w:r w:rsidRPr="001B5110">
        <w:rPr>
          <w:rFonts w:ascii="Arial" w:hAnsi="Arial"/>
          <w:b w:val="0"/>
          <w:sz w:val="22"/>
          <w:szCs w:val="22"/>
        </w:rPr>
        <w:t xml:space="preserve"> </w:t>
      </w:r>
      <w:r w:rsidRPr="001B5110">
        <w:rPr>
          <w:rFonts w:ascii="Arial" w:hAnsi="Arial"/>
          <w:b w:val="0"/>
          <w:color w:val="000000"/>
          <w:sz w:val="22"/>
          <w:szCs w:val="22"/>
        </w:rPr>
        <w:t>Aucune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600" w:after="0"/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r w:rsidRPr="003E7298">
        <w:rPr>
          <w:rFonts w:ascii="Arial" w:hAnsi="Arial"/>
          <w:b w:val="0"/>
          <w:smallCaps/>
          <w:sz w:val="40"/>
          <w:szCs w:val="40"/>
          <w:u w:val="double"/>
        </w:rPr>
        <w:t>Description des Bâtiments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  <w:u w:val="single"/>
        </w:rPr>
      </w:pPr>
    </w:p>
    <w:p w:rsidR="00F010A6" w:rsidRPr="003E7298" w:rsidRDefault="00F010A6" w:rsidP="00F010A6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  <w:u w:val="single"/>
        </w:rPr>
      </w:pPr>
      <w:r w:rsidRPr="003E7298">
        <w:rPr>
          <w:rFonts w:ascii="Arial" w:hAnsi="Arial"/>
          <w:sz w:val="22"/>
          <w:szCs w:val="22"/>
          <w:u w:val="single"/>
        </w:rPr>
        <w:t>Adresse du bâtiment</w:t>
      </w:r>
      <w:r w:rsidRPr="003E7298">
        <w:rPr>
          <w:rFonts w:ascii="Arial" w:hAnsi="Arial"/>
          <w:sz w:val="22"/>
          <w:szCs w:val="22"/>
        </w:rPr>
        <w:t> :</w:t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39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  <w:u w:val="single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sz w:val="22"/>
          <w:szCs w:val="22"/>
          <w:u w:val="single"/>
        </w:rPr>
        <w:t>Type de bâtiment</w:t>
      </w:r>
      <w:r w:rsidRPr="003E7298">
        <w:rPr>
          <w:rFonts w:ascii="Arial" w:hAnsi="Arial"/>
          <w:sz w:val="22"/>
          <w:szCs w:val="22"/>
        </w:rPr>
        <w:t> :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eACocher13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24"/>
      <w:r w:rsidRPr="003E7298">
        <w:rPr>
          <w:rFonts w:ascii="Arial" w:hAnsi="Arial"/>
          <w:b w:val="0"/>
          <w:sz w:val="22"/>
          <w:szCs w:val="22"/>
        </w:rPr>
        <w:t xml:space="preserve"> Neuf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14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25"/>
      <w:r w:rsidRPr="003E7298">
        <w:rPr>
          <w:rFonts w:ascii="Arial" w:hAnsi="Arial"/>
          <w:b w:val="0"/>
          <w:sz w:val="22"/>
          <w:szCs w:val="22"/>
        </w:rPr>
        <w:t xml:space="preserve"> Existant – Date de construction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6" w:name="Texte23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26"/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  <w:t>Extension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eACocher15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27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sz w:val="22"/>
          <w:szCs w:val="22"/>
          <w:u w:val="single"/>
        </w:rPr>
        <w:t>Nombre de bâtiment</w:t>
      </w:r>
      <w:r w:rsidRPr="003E7298">
        <w:rPr>
          <w:rFonts w:ascii="Arial" w:hAnsi="Arial"/>
          <w:sz w:val="22"/>
          <w:szCs w:val="22"/>
        </w:rPr>
        <w:t> :</w:t>
      </w:r>
      <w:r w:rsidR="00D93109" w:rsidRPr="003E7298">
        <w:rPr>
          <w:rFonts w:ascii="Arial" w:hAnsi="Arial"/>
          <w:b w:val="0"/>
          <w:sz w:val="22"/>
          <w:szCs w:val="22"/>
        </w:rPr>
        <w:t xml:space="preserve"> </w:t>
      </w:r>
      <w:r w:rsidR="00D93109"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38"/>
            <w:enabled/>
            <w:calcOnExit w:val="0"/>
            <w:textInput/>
          </w:ffData>
        </w:fldChar>
      </w:r>
      <w:bookmarkStart w:id="28" w:name="Texte138"/>
      <w:r w:rsidR="00D93109"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="00D93109" w:rsidRPr="003E7298">
        <w:rPr>
          <w:rFonts w:ascii="Arial" w:hAnsi="Arial"/>
          <w:b w:val="0"/>
          <w:sz w:val="22"/>
          <w:szCs w:val="22"/>
        </w:rPr>
      </w:r>
      <w:r w:rsidR="00D93109"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D93109" w:rsidRPr="003E7298">
        <w:rPr>
          <w:rFonts w:ascii="Arial" w:hAnsi="Arial"/>
          <w:b w:val="0"/>
          <w:sz w:val="22"/>
          <w:szCs w:val="22"/>
        </w:rPr>
        <w:fldChar w:fldCharType="end"/>
      </w:r>
      <w:bookmarkEnd w:id="28"/>
    </w:p>
    <w:p w:rsidR="00476B2E" w:rsidRPr="003E7298" w:rsidRDefault="00476B2E" w:rsidP="00476B2E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  <w:u w:val="single"/>
        </w:rPr>
      </w:pPr>
    </w:p>
    <w:p w:rsidR="00C43B93" w:rsidRPr="003E7298" w:rsidRDefault="00C43B93" w:rsidP="00476B2E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  <w:u w:val="single"/>
        </w:rPr>
      </w:pPr>
      <w:r w:rsidRPr="003E7298">
        <w:rPr>
          <w:rFonts w:ascii="Arial" w:hAnsi="Arial"/>
          <w:sz w:val="22"/>
          <w:szCs w:val="22"/>
          <w:u w:val="single"/>
        </w:rPr>
        <w:t>Nombre d’étage</w:t>
      </w:r>
      <w:r w:rsidRPr="003E7298">
        <w:rPr>
          <w:rFonts w:ascii="Arial" w:hAnsi="Arial"/>
          <w:sz w:val="22"/>
          <w:szCs w:val="22"/>
        </w:rPr>
        <w:t> :</w:t>
      </w:r>
      <w:r w:rsidR="00D93109" w:rsidRPr="003E7298">
        <w:rPr>
          <w:rFonts w:ascii="Arial" w:hAnsi="Arial"/>
          <w:b w:val="0"/>
          <w:sz w:val="22"/>
          <w:szCs w:val="22"/>
        </w:rPr>
        <w:t xml:space="preserve"> </w:t>
      </w:r>
      <w:r w:rsidR="00D93109"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39"/>
            <w:enabled/>
            <w:calcOnExit w:val="0"/>
            <w:textInput/>
          </w:ffData>
        </w:fldChar>
      </w:r>
      <w:bookmarkStart w:id="29" w:name="Texte139"/>
      <w:r w:rsidR="00D93109"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="00D93109" w:rsidRPr="003E7298">
        <w:rPr>
          <w:rFonts w:ascii="Arial" w:hAnsi="Arial"/>
          <w:b w:val="0"/>
          <w:sz w:val="22"/>
          <w:szCs w:val="22"/>
        </w:rPr>
      </w:r>
      <w:r w:rsidR="00D93109"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D93109" w:rsidRPr="003E7298">
        <w:rPr>
          <w:rFonts w:ascii="Arial" w:hAnsi="Arial"/>
          <w:b w:val="0"/>
          <w:sz w:val="22"/>
          <w:szCs w:val="22"/>
        </w:rPr>
        <w:fldChar w:fldCharType="end"/>
      </w:r>
      <w:bookmarkEnd w:id="29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/>
        <w:rPr>
          <w:rFonts w:ascii="Arial" w:hAnsi="Arial"/>
          <w:b w:val="0"/>
          <w:sz w:val="22"/>
          <w:szCs w:val="22"/>
          <w:u w:val="single"/>
        </w:rPr>
      </w:pPr>
      <w:r w:rsidRPr="003E7298">
        <w:rPr>
          <w:rFonts w:ascii="Arial" w:hAnsi="Arial"/>
          <w:sz w:val="22"/>
          <w:szCs w:val="22"/>
          <w:u w:val="single"/>
        </w:rPr>
        <w:t>Capacité d’accueil (en nombre de personnes)</w:t>
      </w:r>
      <w:r w:rsidRPr="003E7298">
        <w:rPr>
          <w:rFonts w:ascii="Arial" w:hAnsi="Arial"/>
          <w:sz w:val="22"/>
          <w:szCs w:val="22"/>
        </w:rPr>
        <w:t> :</w:t>
      </w:r>
      <w:r w:rsidR="00D93109" w:rsidRPr="003E7298">
        <w:rPr>
          <w:rFonts w:ascii="Arial" w:hAnsi="Arial"/>
          <w:b w:val="0"/>
          <w:sz w:val="22"/>
          <w:szCs w:val="22"/>
        </w:rPr>
        <w:t xml:space="preserve"> </w:t>
      </w:r>
      <w:r w:rsidR="00D93109"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40"/>
            <w:enabled/>
            <w:calcOnExit w:val="0"/>
            <w:textInput/>
          </w:ffData>
        </w:fldChar>
      </w:r>
      <w:bookmarkStart w:id="30" w:name="Texte140"/>
      <w:r w:rsidR="00D93109"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="00D93109" w:rsidRPr="003E7298">
        <w:rPr>
          <w:rFonts w:ascii="Arial" w:hAnsi="Arial"/>
          <w:b w:val="0"/>
          <w:sz w:val="22"/>
          <w:szCs w:val="22"/>
        </w:rPr>
      </w:r>
      <w:r w:rsidR="00D93109"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D93109" w:rsidRPr="003E7298">
        <w:rPr>
          <w:rFonts w:ascii="Arial" w:hAnsi="Arial"/>
          <w:b w:val="0"/>
          <w:sz w:val="22"/>
          <w:szCs w:val="22"/>
        </w:rPr>
        <w:fldChar w:fldCharType="end"/>
      </w:r>
      <w:bookmarkEnd w:id="30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  <w:u w:val="single"/>
        </w:rPr>
      </w:pPr>
      <w:r w:rsidRPr="003E7298">
        <w:rPr>
          <w:rFonts w:ascii="Arial" w:hAnsi="Arial"/>
          <w:sz w:val="22"/>
          <w:szCs w:val="22"/>
          <w:u w:val="single"/>
        </w:rPr>
        <w:t>Utilisation du bâtiment</w:t>
      </w:r>
      <w:r w:rsidRPr="003E7298">
        <w:rPr>
          <w:rFonts w:ascii="Arial" w:hAnsi="Arial"/>
          <w:sz w:val="22"/>
          <w:szCs w:val="22"/>
        </w:rPr>
        <w:t> :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  <w:u w:val="single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  <w:u w:val="single"/>
        </w:rPr>
      </w:pPr>
      <w:r w:rsidRPr="003E7298">
        <w:rPr>
          <w:rFonts w:ascii="Arial" w:hAnsi="Arial"/>
          <w:b w:val="0"/>
          <w:sz w:val="22"/>
          <w:szCs w:val="22"/>
          <w:u w:val="single"/>
        </w:rPr>
        <w:t>Hébergement touristique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eACocher19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31"/>
      <w:r w:rsidRPr="003E7298">
        <w:rPr>
          <w:rFonts w:ascii="Arial" w:hAnsi="Arial"/>
          <w:b w:val="0"/>
          <w:sz w:val="22"/>
          <w:szCs w:val="22"/>
        </w:rPr>
        <w:t xml:space="preserve"> Hôtel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aseACocher20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32"/>
      <w:r w:rsidRPr="003E7298">
        <w:rPr>
          <w:rFonts w:ascii="Arial" w:hAnsi="Arial"/>
          <w:b w:val="0"/>
          <w:sz w:val="22"/>
          <w:szCs w:val="22"/>
        </w:rPr>
        <w:t xml:space="preserve"> Gîtes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aseACocher21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33"/>
      <w:r w:rsidRPr="003E7298">
        <w:rPr>
          <w:rFonts w:ascii="Arial" w:hAnsi="Arial"/>
          <w:b w:val="0"/>
          <w:sz w:val="22"/>
          <w:szCs w:val="22"/>
        </w:rPr>
        <w:t xml:space="preserve"> Chambres d’hôtes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aseACocher22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34"/>
      <w:r w:rsidRPr="003E7298">
        <w:rPr>
          <w:rFonts w:ascii="Arial" w:hAnsi="Arial"/>
          <w:b w:val="0"/>
          <w:sz w:val="22"/>
          <w:szCs w:val="22"/>
        </w:rPr>
        <w:t xml:space="preserve"> Camping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aseACocher23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35"/>
      <w:r w:rsidRPr="003E7298">
        <w:rPr>
          <w:rFonts w:ascii="Arial" w:hAnsi="Arial"/>
          <w:b w:val="0"/>
          <w:sz w:val="22"/>
          <w:szCs w:val="22"/>
        </w:rPr>
        <w:t xml:space="preserve"> Piscine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  <w:u w:val="single"/>
        </w:rPr>
      </w:pPr>
      <w:r w:rsidRPr="003E7298">
        <w:rPr>
          <w:rFonts w:ascii="Arial" w:hAnsi="Arial"/>
          <w:b w:val="0"/>
          <w:sz w:val="22"/>
          <w:szCs w:val="22"/>
          <w:u w:val="single"/>
        </w:rPr>
        <w:t>Tertiaire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Etablissement de santé - Précisez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4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Ecole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6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Salle de sport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7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  <w:proofErr w:type="spellStart"/>
      <w:r w:rsidRPr="003E7298">
        <w:rPr>
          <w:rFonts w:ascii="Arial" w:hAnsi="Arial"/>
          <w:b w:val="0"/>
          <w:sz w:val="22"/>
          <w:szCs w:val="22"/>
        </w:rPr>
        <w:t>Halte garderie</w:t>
      </w:r>
      <w:proofErr w:type="spellEnd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8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Crèches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29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Cuisines scolaires / municipales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30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Salles de sport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31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Autres - Précisez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36" w:name="Texte25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36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  <w:u w:val="single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  <w:u w:val="single"/>
        </w:rPr>
      </w:pPr>
      <w:r w:rsidRPr="003E7298">
        <w:rPr>
          <w:rFonts w:ascii="Arial" w:hAnsi="Arial"/>
          <w:b w:val="0"/>
          <w:sz w:val="22"/>
          <w:szCs w:val="22"/>
          <w:u w:val="single"/>
        </w:rPr>
        <w:t>Hébergement collectif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aseACocher16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37"/>
      <w:r w:rsidRPr="003E7298">
        <w:rPr>
          <w:rFonts w:ascii="Arial" w:hAnsi="Arial"/>
          <w:b w:val="0"/>
          <w:sz w:val="22"/>
          <w:szCs w:val="22"/>
        </w:rPr>
        <w:t xml:space="preserve"> Foyer de jeunes travailleurs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aseACocher17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38"/>
      <w:r w:rsidRPr="003E7298">
        <w:rPr>
          <w:rFonts w:ascii="Arial" w:hAnsi="Arial"/>
          <w:b w:val="0"/>
          <w:sz w:val="22"/>
          <w:szCs w:val="22"/>
        </w:rPr>
        <w:t xml:space="preserve"> Maison de retraite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ind w:firstLine="142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aseACocher18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39"/>
      <w:r w:rsidRPr="003E7298">
        <w:rPr>
          <w:rFonts w:ascii="Arial" w:hAnsi="Arial"/>
          <w:b w:val="0"/>
          <w:sz w:val="22"/>
          <w:szCs w:val="22"/>
        </w:rPr>
        <w:t xml:space="preserve"> Logements collectifs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476B2E" w:rsidRPr="003E7298" w:rsidRDefault="00476B2E" w:rsidP="00476B2E"/>
    <w:p w:rsidR="00476B2E" w:rsidRPr="003E7298" w:rsidRDefault="00476B2E" w:rsidP="00476B2E"/>
    <w:p w:rsidR="00C43B93" w:rsidRPr="003E7298" w:rsidRDefault="00476B2E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  <w:u w:val="single"/>
        </w:rPr>
      </w:pPr>
      <w:r w:rsidRPr="003E7298">
        <w:rPr>
          <w:rFonts w:ascii="Arial" w:hAnsi="Arial"/>
          <w:sz w:val="22"/>
          <w:szCs w:val="22"/>
          <w:u w:val="single"/>
        </w:rPr>
        <w:t xml:space="preserve">Si logements collectifs - </w:t>
      </w:r>
      <w:r w:rsidR="00C43B93" w:rsidRPr="003E7298">
        <w:rPr>
          <w:rFonts w:ascii="Arial" w:hAnsi="Arial"/>
          <w:sz w:val="22"/>
          <w:szCs w:val="22"/>
          <w:u w:val="single"/>
        </w:rPr>
        <w:t>Type de logement</w:t>
      </w:r>
      <w:r w:rsidR="00C43B93" w:rsidRPr="003E7298">
        <w:rPr>
          <w:rFonts w:ascii="Arial" w:hAnsi="Arial"/>
          <w:sz w:val="22"/>
          <w:szCs w:val="22"/>
        </w:rPr>
        <w:t> :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Chambre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32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aseACocher32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0"/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  <w:t xml:space="preserve">Nombre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41" w:name="Texte27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1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Studio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33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aseACocher33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2"/>
      <w:r w:rsidRPr="003E7298">
        <w:rPr>
          <w:rFonts w:ascii="Arial" w:hAnsi="Arial"/>
          <w:b w:val="0"/>
          <w:sz w:val="22"/>
          <w:szCs w:val="22"/>
        </w:rPr>
        <w:t xml:space="preserve"> </w:t>
      </w:r>
      <w:r w:rsidRPr="003E7298">
        <w:rPr>
          <w:rFonts w:ascii="Arial" w:hAnsi="Arial"/>
          <w:b w:val="0"/>
          <w:sz w:val="22"/>
          <w:szCs w:val="22"/>
        </w:rPr>
        <w:tab/>
        <w:t xml:space="preserve">Nombre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43" w:name="Texte29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3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T1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34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aseACocher34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4"/>
      <w:r w:rsidRPr="003E7298">
        <w:rPr>
          <w:rFonts w:ascii="Arial" w:hAnsi="Arial"/>
          <w:b w:val="0"/>
          <w:sz w:val="22"/>
          <w:szCs w:val="22"/>
        </w:rPr>
        <w:t xml:space="preserve"> </w:t>
      </w:r>
      <w:r w:rsidRPr="003E7298">
        <w:rPr>
          <w:rFonts w:ascii="Arial" w:hAnsi="Arial"/>
          <w:b w:val="0"/>
          <w:sz w:val="22"/>
          <w:szCs w:val="22"/>
        </w:rPr>
        <w:tab/>
        <w:t xml:space="preserve">Nombre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45" w:name="Texte28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5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T2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35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aseACocher35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6"/>
      <w:r w:rsidRPr="003E7298">
        <w:rPr>
          <w:rFonts w:ascii="Arial" w:hAnsi="Arial"/>
          <w:b w:val="0"/>
          <w:sz w:val="22"/>
          <w:szCs w:val="22"/>
        </w:rPr>
        <w:t xml:space="preserve"> </w:t>
      </w:r>
      <w:r w:rsidRPr="003E7298">
        <w:rPr>
          <w:rFonts w:ascii="Arial" w:hAnsi="Arial"/>
          <w:b w:val="0"/>
          <w:sz w:val="22"/>
          <w:szCs w:val="22"/>
        </w:rPr>
        <w:tab/>
        <w:t xml:space="preserve">Nombre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30"/>
            <w:enabled/>
            <w:calcOnExit w:val="0"/>
            <w:textInput/>
          </w:ffData>
        </w:fldChar>
      </w:r>
      <w:bookmarkStart w:id="47" w:name="Texte30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7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T3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36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aseACocher36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8"/>
      <w:r w:rsidRPr="003E7298">
        <w:rPr>
          <w:rFonts w:ascii="Arial" w:hAnsi="Arial"/>
          <w:b w:val="0"/>
          <w:sz w:val="22"/>
          <w:szCs w:val="22"/>
        </w:rPr>
        <w:t xml:space="preserve"> </w:t>
      </w:r>
      <w:r w:rsidRPr="003E7298">
        <w:rPr>
          <w:rFonts w:ascii="Arial" w:hAnsi="Arial"/>
          <w:b w:val="0"/>
          <w:sz w:val="22"/>
          <w:szCs w:val="22"/>
        </w:rPr>
        <w:tab/>
        <w:t xml:space="preserve">Nombre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49" w:name="Texte31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49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T4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37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aseACocher37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0"/>
      <w:r w:rsidRPr="003E7298">
        <w:rPr>
          <w:rFonts w:ascii="Arial" w:hAnsi="Arial"/>
          <w:b w:val="0"/>
          <w:sz w:val="22"/>
          <w:szCs w:val="22"/>
        </w:rPr>
        <w:t xml:space="preserve"> </w:t>
      </w:r>
      <w:r w:rsidRPr="003E7298">
        <w:rPr>
          <w:rFonts w:ascii="Arial" w:hAnsi="Arial"/>
          <w:b w:val="0"/>
          <w:sz w:val="22"/>
          <w:szCs w:val="22"/>
        </w:rPr>
        <w:tab/>
        <w:t xml:space="preserve">Nombre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32"/>
            <w:enabled/>
            <w:calcOnExit w:val="0"/>
            <w:textInput/>
          </w:ffData>
        </w:fldChar>
      </w:r>
      <w:bookmarkStart w:id="51" w:name="Texte32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1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T5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aseACocher38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2"/>
      <w:r w:rsidRPr="003E7298">
        <w:rPr>
          <w:rFonts w:ascii="Arial" w:hAnsi="Arial"/>
          <w:b w:val="0"/>
          <w:sz w:val="22"/>
          <w:szCs w:val="22"/>
        </w:rPr>
        <w:t xml:space="preserve"> </w:t>
      </w:r>
      <w:r w:rsidRPr="003E7298">
        <w:rPr>
          <w:rFonts w:ascii="Arial" w:hAnsi="Arial"/>
          <w:b w:val="0"/>
          <w:sz w:val="22"/>
          <w:szCs w:val="22"/>
        </w:rPr>
        <w:tab/>
        <w:t xml:space="preserve">Nombre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53" w:name="Texte33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3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T6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39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aseACocher39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4"/>
      <w:r w:rsidRPr="003E7298">
        <w:rPr>
          <w:rFonts w:ascii="Arial" w:hAnsi="Arial"/>
          <w:b w:val="0"/>
          <w:sz w:val="22"/>
          <w:szCs w:val="22"/>
        </w:rPr>
        <w:t xml:space="preserve"> </w:t>
      </w:r>
      <w:r w:rsidRPr="003E7298">
        <w:rPr>
          <w:rFonts w:ascii="Arial" w:hAnsi="Arial"/>
          <w:b w:val="0"/>
          <w:sz w:val="22"/>
          <w:szCs w:val="22"/>
        </w:rPr>
        <w:tab/>
        <w:t xml:space="preserve">Nombre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55" w:name="Texte34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5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Autres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0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aseACocher40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6"/>
      <w:r w:rsidRPr="003E7298">
        <w:rPr>
          <w:rFonts w:ascii="Arial" w:hAnsi="Arial"/>
          <w:b w:val="0"/>
          <w:sz w:val="22"/>
          <w:szCs w:val="22"/>
        </w:rPr>
        <w:t xml:space="preserve"> </w:t>
      </w:r>
      <w:r w:rsidRPr="003E7298">
        <w:rPr>
          <w:rFonts w:ascii="Arial" w:hAnsi="Arial"/>
          <w:b w:val="0"/>
          <w:sz w:val="22"/>
          <w:szCs w:val="22"/>
        </w:rPr>
        <w:tab/>
        <w:t xml:space="preserve">Nombre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57" w:name="Texte35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7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6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Précisez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58" w:name="Texte26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58"/>
    </w:p>
    <w:p w:rsidR="00C43B93" w:rsidRPr="003E7298" w:rsidRDefault="00C43B93" w:rsidP="00C43B93"/>
    <w:p w:rsidR="00B94902" w:rsidRPr="003E7298" w:rsidRDefault="00B94902" w:rsidP="008F7785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B94902" w:rsidRPr="003E7298" w:rsidRDefault="00B94902" w:rsidP="00476B2E">
      <w:pPr>
        <w:tabs>
          <w:tab w:val="left" w:pos="1560"/>
        </w:tabs>
        <w:spacing w:after="240"/>
        <w:rPr>
          <w:rFonts w:ascii="Arial" w:hAnsi="Arial"/>
          <w:b/>
          <w:u w:val="single"/>
        </w:rPr>
      </w:pPr>
      <w:r w:rsidRPr="003E7298">
        <w:rPr>
          <w:rFonts w:ascii="Arial" w:hAnsi="Arial"/>
          <w:b/>
          <w:u w:val="single"/>
        </w:rPr>
        <w:t>Période d'occupation annuelle: (rayer les mois de non utilisation du bâtiment)</w:t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7"/>
        <w:gridCol w:w="691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</w:tblGrid>
      <w:tr w:rsidR="00B94902" w:rsidRPr="003E7298">
        <w:tc>
          <w:tcPr>
            <w:tcW w:w="1487" w:type="dxa"/>
            <w:vAlign w:val="center"/>
          </w:tcPr>
          <w:p w:rsidR="00B94902" w:rsidRPr="003E7298" w:rsidRDefault="00B94902" w:rsidP="003910CF">
            <w:pPr>
              <w:pStyle w:val="Titre4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7298">
              <w:rPr>
                <w:rFonts w:ascii="Arial" w:hAnsi="Arial" w:cs="Arial"/>
                <w:sz w:val="22"/>
                <w:szCs w:val="22"/>
              </w:rPr>
              <w:t>Mois</w:t>
            </w:r>
          </w:p>
        </w:tc>
        <w:tc>
          <w:tcPr>
            <w:tcW w:w="691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proofErr w:type="spellStart"/>
            <w:r w:rsidRPr="003E7298">
              <w:rPr>
                <w:rFonts w:ascii="Arial" w:hAnsi="Arial"/>
              </w:rPr>
              <w:t>Janv</w:t>
            </w:r>
            <w:proofErr w:type="spellEnd"/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proofErr w:type="spellStart"/>
            <w:r w:rsidRPr="003E7298">
              <w:rPr>
                <w:rFonts w:ascii="Arial" w:hAnsi="Arial"/>
              </w:rPr>
              <w:t>Fév</w:t>
            </w:r>
            <w:proofErr w:type="spellEnd"/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Mars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Avril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Mai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Juin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Juillet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Août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Sept</w:t>
            </w:r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proofErr w:type="spellStart"/>
            <w:r w:rsidRPr="003E7298">
              <w:rPr>
                <w:rFonts w:ascii="Arial" w:hAnsi="Arial"/>
              </w:rPr>
              <w:t>Oct</w:t>
            </w:r>
            <w:proofErr w:type="spellEnd"/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proofErr w:type="spellStart"/>
            <w:r w:rsidRPr="003E7298">
              <w:rPr>
                <w:rFonts w:ascii="Arial" w:hAnsi="Arial"/>
              </w:rPr>
              <w:t>Nov</w:t>
            </w:r>
            <w:proofErr w:type="spellEnd"/>
          </w:p>
        </w:tc>
        <w:tc>
          <w:tcPr>
            <w:tcW w:w="692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Déc</w:t>
            </w:r>
          </w:p>
        </w:tc>
      </w:tr>
      <w:tr w:rsidR="00B94902" w:rsidRPr="003E7298">
        <w:trPr>
          <w:trHeight w:val="578"/>
        </w:trPr>
        <w:tc>
          <w:tcPr>
            <w:tcW w:w="1487" w:type="dxa"/>
            <w:vAlign w:val="center"/>
          </w:tcPr>
          <w:p w:rsidR="00B94902" w:rsidRPr="003E7298" w:rsidRDefault="00B94902" w:rsidP="003910CF">
            <w:pPr>
              <w:tabs>
                <w:tab w:val="left" w:pos="1560"/>
              </w:tabs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Taux d'occupation en %</w:t>
            </w:r>
          </w:p>
        </w:tc>
        <w:tc>
          <w:tcPr>
            <w:tcW w:w="691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59" w:name="Texte3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59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60" w:name="Texte37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60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61" w:name="Texte3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61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62" w:name="Texte39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62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63" w:name="Texte40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63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64" w:name="Texte41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64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65" w:name="Texte42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65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66" w:name="Texte43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66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67" w:name="Texte44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67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68" w:name="Texte45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68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69" w:name="Texte4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69"/>
          </w:p>
        </w:tc>
        <w:tc>
          <w:tcPr>
            <w:tcW w:w="692" w:type="dxa"/>
            <w:vAlign w:val="center"/>
          </w:tcPr>
          <w:p w:rsidR="00B94902" w:rsidRPr="003E7298" w:rsidRDefault="003910CF" w:rsidP="003910CF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70" w:name="Texte47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0"/>
          </w:p>
        </w:tc>
      </w:tr>
    </w:tbl>
    <w:p w:rsidR="00B94902" w:rsidRPr="003E7298" w:rsidRDefault="00B94902" w:rsidP="00B94902">
      <w:pPr>
        <w:tabs>
          <w:tab w:val="left" w:pos="1560"/>
        </w:tabs>
        <w:rPr>
          <w:sz w:val="16"/>
          <w:szCs w:val="16"/>
          <w:u w:val="single"/>
        </w:rPr>
      </w:pPr>
    </w:p>
    <w:p w:rsidR="00B94902" w:rsidRPr="003E7298" w:rsidRDefault="00B94902" w:rsidP="00476B2E">
      <w:pPr>
        <w:tabs>
          <w:tab w:val="left" w:pos="1560"/>
        </w:tabs>
        <w:spacing w:after="240"/>
        <w:rPr>
          <w:rFonts w:ascii="Arial" w:hAnsi="Arial"/>
          <w:b/>
          <w:u w:val="single"/>
        </w:rPr>
      </w:pPr>
      <w:r w:rsidRPr="003E7298">
        <w:rPr>
          <w:rFonts w:ascii="Arial" w:hAnsi="Arial"/>
          <w:b/>
          <w:u w:val="single"/>
        </w:rPr>
        <w:t>Période d'occupation hebdomadaire: (rayer les jours de non utilisation du bâtiment)</w:t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990"/>
        <w:gridCol w:w="990"/>
        <w:gridCol w:w="990"/>
        <w:gridCol w:w="990"/>
        <w:gridCol w:w="990"/>
        <w:gridCol w:w="990"/>
        <w:gridCol w:w="1260"/>
      </w:tblGrid>
      <w:tr w:rsidR="00B94902" w:rsidRPr="003E7298">
        <w:trPr>
          <w:trHeight w:val="502"/>
        </w:trPr>
        <w:tc>
          <w:tcPr>
            <w:tcW w:w="2590" w:type="dxa"/>
            <w:vAlign w:val="center"/>
          </w:tcPr>
          <w:p w:rsidR="00B94902" w:rsidRPr="003E7298" w:rsidRDefault="00B94902" w:rsidP="002925C6">
            <w:pPr>
              <w:pStyle w:val="Titre5"/>
              <w:numPr>
                <w:ilvl w:val="0"/>
                <w:numId w:val="0"/>
              </w:numPr>
              <w:jc w:val="center"/>
              <w:rPr>
                <w:rFonts w:ascii="Arial" w:hAnsi="Arial"/>
                <w:i w:val="0"/>
                <w:sz w:val="22"/>
                <w:szCs w:val="22"/>
              </w:rPr>
            </w:pPr>
            <w:r w:rsidRPr="003E7298">
              <w:rPr>
                <w:rFonts w:ascii="Arial" w:hAnsi="Arial"/>
                <w:i w:val="0"/>
                <w:sz w:val="22"/>
                <w:szCs w:val="22"/>
              </w:rPr>
              <w:t>Jours</w:t>
            </w:r>
          </w:p>
        </w:tc>
        <w:tc>
          <w:tcPr>
            <w:tcW w:w="990" w:type="dxa"/>
            <w:vAlign w:val="center"/>
          </w:tcPr>
          <w:p w:rsidR="00B94902" w:rsidRPr="003E7298" w:rsidRDefault="00B94902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Lundi</w:t>
            </w:r>
          </w:p>
        </w:tc>
        <w:tc>
          <w:tcPr>
            <w:tcW w:w="990" w:type="dxa"/>
            <w:vAlign w:val="center"/>
          </w:tcPr>
          <w:p w:rsidR="00B94902" w:rsidRPr="003E7298" w:rsidRDefault="00B94902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Mardi</w:t>
            </w:r>
          </w:p>
        </w:tc>
        <w:tc>
          <w:tcPr>
            <w:tcW w:w="990" w:type="dxa"/>
            <w:vAlign w:val="center"/>
          </w:tcPr>
          <w:p w:rsidR="00B94902" w:rsidRPr="003E7298" w:rsidRDefault="00B94902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Mercredi</w:t>
            </w:r>
          </w:p>
        </w:tc>
        <w:tc>
          <w:tcPr>
            <w:tcW w:w="990" w:type="dxa"/>
            <w:vAlign w:val="center"/>
          </w:tcPr>
          <w:p w:rsidR="00B94902" w:rsidRPr="003E7298" w:rsidRDefault="00B94902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Jeudi</w:t>
            </w:r>
          </w:p>
        </w:tc>
        <w:tc>
          <w:tcPr>
            <w:tcW w:w="990" w:type="dxa"/>
            <w:vAlign w:val="center"/>
          </w:tcPr>
          <w:p w:rsidR="00B94902" w:rsidRPr="003E7298" w:rsidRDefault="00B94902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Vendredi</w:t>
            </w:r>
          </w:p>
        </w:tc>
        <w:tc>
          <w:tcPr>
            <w:tcW w:w="990" w:type="dxa"/>
            <w:vAlign w:val="center"/>
          </w:tcPr>
          <w:p w:rsidR="00B94902" w:rsidRPr="003E7298" w:rsidRDefault="00B94902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Samedi</w:t>
            </w:r>
          </w:p>
        </w:tc>
        <w:tc>
          <w:tcPr>
            <w:tcW w:w="1260" w:type="dxa"/>
            <w:vAlign w:val="center"/>
          </w:tcPr>
          <w:p w:rsidR="00B94902" w:rsidRPr="003E7298" w:rsidRDefault="00B94902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Dimanche</w:t>
            </w:r>
          </w:p>
        </w:tc>
      </w:tr>
      <w:tr w:rsidR="00B94902" w:rsidRPr="003E7298">
        <w:trPr>
          <w:trHeight w:val="535"/>
        </w:trPr>
        <w:tc>
          <w:tcPr>
            <w:tcW w:w="2590" w:type="dxa"/>
            <w:vAlign w:val="center"/>
          </w:tcPr>
          <w:p w:rsidR="00B94902" w:rsidRPr="003E7298" w:rsidRDefault="00B94902" w:rsidP="002925C6">
            <w:pPr>
              <w:tabs>
                <w:tab w:val="left" w:pos="1560"/>
              </w:tabs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Taux d'occupation en %</w:t>
            </w:r>
          </w:p>
        </w:tc>
        <w:tc>
          <w:tcPr>
            <w:tcW w:w="990" w:type="dxa"/>
            <w:vAlign w:val="center"/>
          </w:tcPr>
          <w:p w:rsidR="00B94902" w:rsidRPr="003E7298" w:rsidRDefault="003910CF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71" w:name="Texte4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1"/>
          </w:p>
        </w:tc>
        <w:tc>
          <w:tcPr>
            <w:tcW w:w="990" w:type="dxa"/>
            <w:vAlign w:val="center"/>
          </w:tcPr>
          <w:p w:rsidR="00B94902" w:rsidRPr="003E7298" w:rsidRDefault="003910CF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72" w:name="Texte49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2"/>
          </w:p>
        </w:tc>
        <w:tc>
          <w:tcPr>
            <w:tcW w:w="990" w:type="dxa"/>
            <w:vAlign w:val="center"/>
          </w:tcPr>
          <w:p w:rsidR="00B94902" w:rsidRPr="003E7298" w:rsidRDefault="003910CF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73" w:name="Texte50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3"/>
          </w:p>
        </w:tc>
        <w:tc>
          <w:tcPr>
            <w:tcW w:w="990" w:type="dxa"/>
            <w:vAlign w:val="center"/>
          </w:tcPr>
          <w:p w:rsidR="00B94902" w:rsidRPr="003E7298" w:rsidRDefault="003910CF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74" w:name="Texte51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4"/>
          </w:p>
        </w:tc>
        <w:tc>
          <w:tcPr>
            <w:tcW w:w="990" w:type="dxa"/>
            <w:vAlign w:val="center"/>
          </w:tcPr>
          <w:p w:rsidR="00B94902" w:rsidRPr="003E7298" w:rsidRDefault="003910CF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75" w:name="Texte52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5"/>
          </w:p>
        </w:tc>
        <w:tc>
          <w:tcPr>
            <w:tcW w:w="990" w:type="dxa"/>
            <w:vAlign w:val="center"/>
          </w:tcPr>
          <w:p w:rsidR="00B94902" w:rsidRPr="003E7298" w:rsidRDefault="003910CF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bookmarkStart w:id="76" w:name="Texte53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6"/>
          </w:p>
        </w:tc>
        <w:tc>
          <w:tcPr>
            <w:tcW w:w="1260" w:type="dxa"/>
            <w:vAlign w:val="center"/>
          </w:tcPr>
          <w:p w:rsidR="00B94902" w:rsidRPr="003E7298" w:rsidRDefault="003910CF" w:rsidP="002925C6">
            <w:pPr>
              <w:tabs>
                <w:tab w:val="left" w:pos="1560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77" w:name="Texte54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7"/>
          </w:p>
        </w:tc>
      </w:tr>
    </w:tbl>
    <w:p w:rsidR="00734B35" w:rsidRPr="003E7298" w:rsidRDefault="00734B35" w:rsidP="008F7785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476B2E" w:rsidRPr="003E7298" w:rsidRDefault="00476B2E" w:rsidP="00476B2E"/>
    <w:p w:rsidR="00734B35" w:rsidRPr="003E7298" w:rsidRDefault="00734B35" w:rsidP="003910CF">
      <w:pPr>
        <w:pStyle w:val="Titre1"/>
        <w:numPr>
          <w:ilvl w:val="0"/>
          <w:numId w:val="0"/>
        </w:numPr>
        <w:spacing w:before="120" w:after="0"/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r w:rsidRPr="003E7298">
        <w:rPr>
          <w:rFonts w:ascii="Arial" w:hAnsi="Arial"/>
          <w:b w:val="0"/>
          <w:smallCaps/>
          <w:sz w:val="40"/>
          <w:szCs w:val="40"/>
          <w:u w:val="double"/>
        </w:rPr>
        <w:t>Besoins en Eau Chaude</w:t>
      </w:r>
    </w:p>
    <w:p w:rsidR="00734B35" w:rsidRPr="003E7298" w:rsidRDefault="00734B35" w:rsidP="00734B35">
      <w:pPr>
        <w:rPr>
          <w:rFonts w:ascii="Arial" w:hAnsi="Arial"/>
        </w:rPr>
      </w:pP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612"/>
        <w:gridCol w:w="613"/>
        <w:gridCol w:w="612"/>
        <w:gridCol w:w="613"/>
        <w:gridCol w:w="612"/>
        <w:gridCol w:w="613"/>
        <w:gridCol w:w="612"/>
        <w:gridCol w:w="613"/>
        <w:gridCol w:w="612"/>
        <w:gridCol w:w="613"/>
        <w:gridCol w:w="612"/>
        <w:gridCol w:w="613"/>
        <w:gridCol w:w="723"/>
      </w:tblGrid>
      <w:tr w:rsidR="00734B35" w:rsidRPr="003E7298" w:rsidTr="00767842">
        <w:tc>
          <w:tcPr>
            <w:tcW w:w="1604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Jan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3E7298">
              <w:rPr>
                <w:rFonts w:ascii="Arial" w:hAnsi="Arial"/>
              </w:rPr>
              <w:t>Fev</w:t>
            </w:r>
            <w:proofErr w:type="spellEnd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Mar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3E7298">
              <w:rPr>
                <w:rFonts w:ascii="Arial" w:hAnsi="Arial"/>
              </w:rPr>
              <w:t>Avr</w:t>
            </w:r>
            <w:proofErr w:type="spellEnd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Mai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Jun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3E7298">
              <w:rPr>
                <w:rFonts w:ascii="Arial" w:hAnsi="Arial"/>
              </w:rPr>
              <w:t>Jul</w:t>
            </w:r>
            <w:proofErr w:type="spellEnd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3E7298">
              <w:rPr>
                <w:rFonts w:ascii="Arial" w:hAnsi="Arial"/>
              </w:rPr>
              <w:t>Aou</w:t>
            </w:r>
            <w:proofErr w:type="spellEnd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Sep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3E7298">
              <w:rPr>
                <w:rFonts w:ascii="Arial" w:hAnsi="Arial"/>
              </w:rPr>
              <w:t>Oct</w:t>
            </w:r>
            <w:proofErr w:type="spellEnd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3E7298">
              <w:rPr>
                <w:rFonts w:ascii="Arial" w:hAnsi="Arial"/>
              </w:rPr>
              <w:t>Nov</w:t>
            </w:r>
            <w:proofErr w:type="spellEnd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3E7298">
              <w:rPr>
                <w:rFonts w:ascii="Arial" w:hAnsi="Arial"/>
              </w:rPr>
              <w:t>Dec</w:t>
            </w:r>
            <w:proofErr w:type="spellEnd"/>
          </w:p>
        </w:tc>
        <w:tc>
          <w:tcPr>
            <w:tcW w:w="723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Total</w:t>
            </w:r>
          </w:p>
        </w:tc>
      </w:tr>
      <w:tr w:rsidR="00734B35" w:rsidRPr="003E7298" w:rsidTr="00767842">
        <w:tc>
          <w:tcPr>
            <w:tcW w:w="1604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T</w:t>
            </w:r>
            <w:r w:rsidRPr="003E7298">
              <w:rPr>
                <w:rFonts w:ascii="Arial" w:hAnsi="Arial"/>
                <w:vertAlign w:val="subscript"/>
              </w:rPr>
              <w:t>ECS</w:t>
            </w:r>
            <w:r w:rsidRPr="003E7298">
              <w:rPr>
                <w:rFonts w:ascii="Arial" w:hAnsi="Arial"/>
              </w:rPr>
              <w:t xml:space="preserve">  en °C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3910CF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bookmarkStart w:id="78" w:name="Texte55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8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3910CF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bookmarkStart w:id="79" w:name="Texte57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79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bookmarkStart w:id="80" w:name="Texte59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0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1"/>
                  <w:enabled/>
                  <w:calcOnExit w:val="0"/>
                  <w:textInput/>
                </w:ffData>
              </w:fldChar>
            </w:r>
            <w:bookmarkStart w:id="81" w:name="Texte61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1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bookmarkStart w:id="82" w:name="Texte63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2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83" w:name="Texte65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3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7"/>
                  <w:enabled/>
                  <w:calcOnExit w:val="0"/>
                  <w:textInput/>
                </w:ffData>
              </w:fldChar>
            </w:r>
            <w:bookmarkStart w:id="84" w:name="Texte67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4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bookmarkStart w:id="85" w:name="Texte69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5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bookmarkStart w:id="86" w:name="Texte72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6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bookmarkStart w:id="87" w:name="Texte74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7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bookmarkStart w:id="88" w:name="Texte75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8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7"/>
                  <w:enabled/>
                  <w:calcOnExit w:val="0"/>
                  <w:textInput/>
                </w:ffData>
              </w:fldChar>
            </w:r>
            <w:bookmarkStart w:id="89" w:name="Texte77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89"/>
          </w:p>
        </w:tc>
        <w:tc>
          <w:tcPr>
            <w:tcW w:w="72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9"/>
                  <w:enabled/>
                  <w:calcOnExit w:val="0"/>
                  <w:textInput/>
                </w:ffData>
              </w:fldChar>
            </w:r>
            <w:bookmarkStart w:id="90" w:name="Texte79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90"/>
          </w:p>
        </w:tc>
      </w:tr>
      <w:tr w:rsidR="00734B35" w:rsidRPr="003E7298" w:rsidTr="00767842">
        <w:tc>
          <w:tcPr>
            <w:tcW w:w="1604" w:type="dxa"/>
            <w:shd w:val="clear" w:color="auto" w:fill="auto"/>
            <w:vAlign w:val="center"/>
          </w:tcPr>
          <w:p w:rsidR="00734B35" w:rsidRPr="003E7298" w:rsidRDefault="00734B35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Consommation d’ECS en m</w:t>
            </w:r>
            <w:r w:rsidRPr="003E7298">
              <w:rPr>
                <w:rFonts w:ascii="Arial" w:hAnsi="Arial"/>
                <w:vertAlign w:val="superscript"/>
              </w:rPr>
              <w:t>3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3910CF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bookmarkStart w:id="91" w:name="Texte5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91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58"/>
                  <w:enabled/>
                  <w:calcOnExit w:val="0"/>
                  <w:textInput/>
                </w:ffData>
              </w:fldChar>
            </w:r>
            <w:bookmarkStart w:id="92" w:name="Texte5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92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0"/>
                  <w:enabled/>
                  <w:calcOnExit w:val="0"/>
                  <w:textInput/>
                </w:ffData>
              </w:fldChar>
            </w:r>
            <w:bookmarkStart w:id="93" w:name="Texte60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93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2"/>
                  <w:enabled/>
                  <w:calcOnExit w:val="0"/>
                  <w:textInput/>
                </w:ffData>
              </w:fldChar>
            </w:r>
            <w:bookmarkStart w:id="94" w:name="Texte62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94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4"/>
                  <w:enabled/>
                  <w:calcOnExit w:val="0"/>
                  <w:textInput/>
                </w:ffData>
              </w:fldChar>
            </w:r>
            <w:bookmarkStart w:id="95" w:name="Texte64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95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96" w:name="Texte6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96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97" w:name="Texte6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97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98" w:name="Texte70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98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bookmarkStart w:id="99" w:name="Texte71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99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100" w:name="Texte73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00"/>
          </w:p>
        </w:tc>
        <w:tc>
          <w:tcPr>
            <w:tcW w:w="612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bookmarkStart w:id="101" w:name="Texte7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01"/>
          </w:p>
        </w:tc>
        <w:tc>
          <w:tcPr>
            <w:tcW w:w="61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bookmarkStart w:id="102" w:name="Texte7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02"/>
          </w:p>
        </w:tc>
        <w:tc>
          <w:tcPr>
            <w:tcW w:w="723" w:type="dxa"/>
            <w:shd w:val="clear" w:color="auto" w:fill="auto"/>
            <w:vAlign w:val="center"/>
          </w:tcPr>
          <w:p w:rsidR="00734B35" w:rsidRPr="003E7298" w:rsidRDefault="008E1A74" w:rsidP="00767842">
            <w:pPr>
              <w:numPr>
                <w:ilvl w:val="12"/>
                <w:numId w:val="0"/>
              </w:num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bookmarkStart w:id="103" w:name="Texte80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03"/>
          </w:p>
        </w:tc>
      </w:tr>
    </w:tbl>
    <w:p w:rsidR="00734B35" w:rsidRPr="003E7298" w:rsidRDefault="00734B35" w:rsidP="008F7785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734B35" w:rsidRPr="003E7298" w:rsidRDefault="00A12268" w:rsidP="008F7785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Comment ces besoins ont-ils été évalués ? :</w:t>
      </w:r>
    </w:p>
    <w:p w:rsidR="00A12268" w:rsidRPr="003E7298" w:rsidRDefault="00A12268" w:rsidP="00A12268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2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A partir des données réelles de consommation (factures ou relevés)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</w:p>
    <w:p w:rsidR="00A12268" w:rsidRPr="003E7298" w:rsidRDefault="00A12268" w:rsidP="00A12268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3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Suite à la réalisation d’une campagne de mesures (la fournir)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</w:p>
    <w:p w:rsidR="00A12268" w:rsidRPr="003E7298" w:rsidRDefault="00A12268" w:rsidP="00A12268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5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Estimation – Quelles sont les hypothèses prises en compte ? : </w:t>
      </w:r>
    </w:p>
    <w:p w:rsidR="00A12268" w:rsidRPr="003E7298" w:rsidRDefault="00A12268" w:rsidP="00A12268">
      <w:pPr>
        <w:ind w:left="3976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Nombre d’occupants / jour :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120"/>
            <w:enabled/>
            <w:calcOnExit w:val="0"/>
            <w:textInput/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</w:p>
    <w:p w:rsidR="00A12268" w:rsidRPr="003E7298" w:rsidRDefault="00A12268" w:rsidP="00A12268">
      <w:pPr>
        <w:ind w:left="3976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Usage de l’ECS :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120"/>
            <w:enabled/>
            <w:calcOnExit w:val="0"/>
            <w:textInput/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</w:p>
    <w:p w:rsidR="00A12268" w:rsidRPr="003E7298" w:rsidRDefault="00A12268" w:rsidP="00A12268">
      <w:pPr>
        <w:ind w:left="3976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Consommation d’ECS/personne /jour :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120"/>
            <w:enabled/>
            <w:calcOnExit w:val="0"/>
            <w:textInput/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</w:p>
    <w:p w:rsidR="00DB432C" w:rsidRPr="003E7298" w:rsidRDefault="00DB432C" w:rsidP="00DB432C">
      <w:pPr>
        <w:ind w:left="284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Si les valeurs par défaut précisées dans le règlement de cet appel à projets</w:t>
      </w:r>
      <w:r w:rsidR="00933CDC">
        <w:rPr>
          <w:rFonts w:ascii="Arial" w:hAnsi="Arial"/>
          <w:sz w:val="22"/>
          <w:szCs w:val="22"/>
        </w:rPr>
        <w:t xml:space="preserve"> </w:t>
      </w:r>
      <w:r w:rsidR="009221AE">
        <w:rPr>
          <w:rFonts w:ascii="Arial" w:hAnsi="Arial"/>
          <w:sz w:val="22"/>
          <w:szCs w:val="22"/>
        </w:rPr>
        <w:t>(Annexe 1</w:t>
      </w:r>
      <w:r w:rsidR="00933CDC">
        <w:rPr>
          <w:rFonts w:ascii="Arial" w:hAnsi="Arial"/>
          <w:sz w:val="22"/>
          <w:szCs w:val="22"/>
        </w:rPr>
        <w:t>)</w:t>
      </w:r>
      <w:r>
        <w:rPr>
          <w:rFonts w:ascii="Arial" w:hAnsi="Arial"/>
          <w:sz w:val="22"/>
          <w:szCs w:val="22"/>
        </w:rPr>
        <w:t xml:space="preserve"> n’ont pas été  considérées, précisez pourquoi</w:t>
      </w:r>
      <w:r w:rsidRPr="003E7298">
        <w:rPr>
          <w:rFonts w:ascii="Arial" w:hAnsi="Arial"/>
          <w:sz w:val="22"/>
          <w:szCs w:val="22"/>
        </w:rPr>
        <w:t> :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</w:p>
    <w:p w:rsidR="00A12268" w:rsidRPr="003E7298" w:rsidRDefault="00A12268" w:rsidP="00A12268"/>
    <w:p w:rsidR="00476B2E" w:rsidRPr="003E7298" w:rsidRDefault="00476B2E" w:rsidP="00476B2E"/>
    <w:p w:rsidR="00734B35" w:rsidRPr="003E7298" w:rsidRDefault="00734B35" w:rsidP="00686F22">
      <w:pPr>
        <w:pStyle w:val="Titre1"/>
        <w:numPr>
          <w:ilvl w:val="0"/>
          <w:numId w:val="0"/>
        </w:numPr>
        <w:spacing w:before="0" w:after="480"/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r w:rsidRPr="003E7298">
        <w:rPr>
          <w:rFonts w:ascii="Arial" w:hAnsi="Arial"/>
          <w:b w:val="0"/>
          <w:smallCaps/>
          <w:sz w:val="40"/>
          <w:szCs w:val="40"/>
          <w:u w:val="double"/>
        </w:rPr>
        <w:t>Description du projet</w:t>
      </w:r>
    </w:p>
    <w:p w:rsidR="00686F22" w:rsidRPr="003E7298" w:rsidRDefault="00686F22" w:rsidP="00686F22">
      <w:pPr>
        <w:pStyle w:val="Titre1"/>
        <w:spacing w:before="0"/>
        <w:ind w:left="998" w:hanging="431"/>
        <w:rPr>
          <w:rFonts w:ascii="Arial" w:hAnsi="Arial"/>
          <w:b w:val="0"/>
          <w:i/>
          <w:sz w:val="28"/>
          <w:szCs w:val="28"/>
          <w:u w:val="single"/>
        </w:rPr>
      </w:pPr>
      <w:r w:rsidRPr="003E7298">
        <w:rPr>
          <w:rFonts w:ascii="Arial" w:hAnsi="Arial"/>
          <w:b w:val="0"/>
          <w:i/>
          <w:sz w:val="28"/>
          <w:szCs w:val="28"/>
          <w:u w:val="single"/>
        </w:rPr>
        <w:t>Données techniques</w:t>
      </w:r>
    </w:p>
    <w:p w:rsidR="003910CF" w:rsidRPr="003E7298" w:rsidRDefault="003910CF" w:rsidP="003910CF">
      <w:pPr>
        <w:pStyle w:val="Titre1"/>
        <w:numPr>
          <w:ilvl w:val="0"/>
          <w:numId w:val="0"/>
        </w:numPr>
        <w:spacing w:after="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>Joindre :</w:t>
      </w:r>
    </w:p>
    <w:p w:rsidR="003910CF" w:rsidRPr="003E7298" w:rsidRDefault="003910CF" w:rsidP="003910CF">
      <w:pPr>
        <w:pStyle w:val="Titre1"/>
        <w:numPr>
          <w:ilvl w:val="0"/>
          <w:numId w:val="29"/>
        </w:numPr>
        <w:spacing w:before="0" w:after="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 xml:space="preserve">un schéma </w:t>
      </w:r>
      <w:r w:rsidR="00F0578F" w:rsidRPr="003E7298">
        <w:rPr>
          <w:rFonts w:ascii="Arial" w:hAnsi="Arial"/>
          <w:b w:val="0"/>
          <w:smallCaps/>
          <w:sz w:val="22"/>
          <w:szCs w:val="22"/>
        </w:rPr>
        <w:t xml:space="preserve">hydraulique </w:t>
      </w:r>
      <w:r w:rsidRPr="003E7298">
        <w:rPr>
          <w:rFonts w:ascii="Arial" w:hAnsi="Arial"/>
          <w:b w:val="0"/>
          <w:smallCaps/>
          <w:sz w:val="22"/>
          <w:szCs w:val="22"/>
        </w:rPr>
        <w:t>de l’installation</w:t>
      </w:r>
    </w:p>
    <w:p w:rsidR="003910CF" w:rsidRPr="003E7298" w:rsidRDefault="003910CF" w:rsidP="003910CF">
      <w:pPr>
        <w:pStyle w:val="Titre1"/>
        <w:numPr>
          <w:ilvl w:val="0"/>
          <w:numId w:val="29"/>
        </w:numPr>
        <w:spacing w:before="0" w:after="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>la fiche de description technique du type de capteurs installés</w:t>
      </w:r>
    </w:p>
    <w:p w:rsidR="003910CF" w:rsidRPr="003E7298" w:rsidRDefault="003910CF" w:rsidP="003910CF">
      <w:pPr>
        <w:pStyle w:val="Titre1"/>
        <w:numPr>
          <w:ilvl w:val="0"/>
          <w:numId w:val="29"/>
        </w:numPr>
        <w:spacing w:before="0" w:after="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>la fiche de description technique du ballon solaire installé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</w:rPr>
      </w:pPr>
    </w:p>
    <w:p w:rsidR="00C43B93" w:rsidRPr="003E7298" w:rsidRDefault="00C43B93" w:rsidP="00C43B93"/>
    <w:p w:rsidR="0027732D" w:rsidRPr="003E7298" w:rsidRDefault="0027732D" w:rsidP="0027732D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Nombre d’installation</w:t>
      </w:r>
      <w:r w:rsidR="000B6AD9" w:rsidRPr="003E7298">
        <w:rPr>
          <w:rFonts w:ascii="Arial" w:hAnsi="Arial"/>
          <w:sz w:val="22"/>
          <w:szCs w:val="22"/>
        </w:rPr>
        <w:t>s</w:t>
      </w:r>
      <w:r w:rsidRPr="003E7298">
        <w:rPr>
          <w:rFonts w:ascii="Arial" w:hAnsi="Arial"/>
          <w:sz w:val="22"/>
          <w:szCs w:val="22"/>
        </w:rPr>
        <w:t> :</w:t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137"/>
            <w:enabled/>
            <w:calcOnExit w:val="0"/>
            <w:textInput/>
          </w:ffData>
        </w:fldChar>
      </w:r>
      <w:bookmarkStart w:id="104" w:name="Texte137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04"/>
    </w:p>
    <w:p w:rsidR="0027732D" w:rsidRPr="003E7298" w:rsidRDefault="0027732D" w:rsidP="0027732D">
      <w:pPr>
        <w:spacing w:before="0"/>
        <w:rPr>
          <w:rFonts w:ascii="Arial" w:hAnsi="Arial"/>
          <w:bCs/>
          <w:kern w:val="32"/>
          <w:sz w:val="22"/>
          <w:szCs w:val="22"/>
        </w:rPr>
      </w:pPr>
      <w:r w:rsidRPr="003E7298">
        <w:rPr>
          <w:rFonts w:ascii="Arial" w:hAnsi="Arial"/>
          <w:bCs/>
          <w:kern w:val="32"/>
          <w:sz w:val="22"/>
          <w:szCs w:val="22"/>
        </w:rPr>
        <w:t>Si votre projet présente plusieurs installations, les informations demandées ci-dessous, sont à préciser pour chaque installation.</w:t>
      </w:r>
    </w:p>
    <w:p w:rsidR="00B07FBF" w:rsidRPr="003E7298" w:rsidRDefault="00B07FBF" w:rsidP="00B07FBF">
      <w:pPr>
        <w:pStyle w:val="Titre1"/>
        <w:numPr>
          <w:ilvl w:val="0"/>
          <w:numId w:val="0"/>
        </w:numPr>
        <w:spacing w:before="0" w:after="0"/>
        <w:rPr>
          <w:rFonts w:ascii="Arial" w:hAnsi="Arial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Type de capteurs :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1"/>
            <w:enabled/>
            <w:calcOnExit w:val="0"/>
            <w:checkBox>
              <w:sizeAuto/>
              <w:default w:val="0"/>
            </w:checkBox>
          </w:ffData>
        </w:fldChar>
      </w:r>
      <w:bookmarkStart w:id="105" w:name="CaseACocher41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05"/>
      <w:r w:rsidRPr="003E7298">
        <w:rPr>
          <w:rFonts w:ascii="Arial" w:hAnsi="Arial"/>
          <w:b w:val="0"/>
          <w:sz w:val="22"/>
          <w:szCs w:val="22"/>
        </w:rPr>
        <w:t xml:space="preserve"> Plan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2"/>
            <w:enabled/>
            <w:calcOnExit w:val="0"/>
            <w:checkBox>
              <w:sizeAuto/>
              <w:default w:val="0"/>
            </w:checkBox>
          </w:ffData>
        </w:fldChar>
      </w:r>
      <w:bookmarkStart w:id="106" w:name="CaseACocher42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06"/>
      <w:r w:rsidRPr="003E7298">
        <w:rPr>
          <w:rFonts w:ascii="Arial" w:hAnsi="Arial"/>
          <w:b w:val="0"/>
          <w:sz w:val="22"/>
          <w:szCs w:val="22"/>
        </w:rPr>
        <w:t xml:space="preserve"> Tube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3"/>
            <w:enabled/>
            <w:calcOnExit w:val="0"/>
            <w:checkBox>
              <w:sizeAuto/>
              <w:default w:val="0"/>
            </w:checkBox>
          </w:ffData>
        </w:fldChar>
      </w:r>
      <w:bookmarkStart w:id="107" w:name="CaseACocher43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07"/>
      <w:r w:rsidRPr="003E7298">
        <w:rPr>
          <w:rFonts w:ascii="Arial" w:hAnsi="Arial"/>
          <w:b w:val="0"/>
          <w:sz w:val="22"/>
          <w:szCs w:val="22"/>
        </w:rPr>
        <w:t xml:space="preserve"> CPC (</w:t>
      </w:r>
      <w:proofErr w:type="spellStart"/>
      <w:r w:rsidRPr="003E7298">
        <w:rPr>
          <w:rFonts w:ascii="Arial" w:hAnsi="Arial"/>
          <w:b w:val="0"/>
          <w:sz w:val="22"/>
          <w:szCs w:val="22"/>
        </w:rPr>
        <w:t>tube+concentrateur</w:t>
      </w:r>
      <w:proofErr w:type="spellEnd"/>
      <w:r w:rsidRPr="003E7298">
        <w:rPr>
          <w:rFonts w:ascii="Arial" w:hAnsi="Arial"/>
          <w:b w:val="0"/>
          <w:sz w:val="22"/>
          <w:szCs w:val="22"/>
        </w:rPr>
        <w:t>)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Précisez la marque et le modèle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9"/>
            <w:enabled/>
            <w:calcOnExit w:val="0"/>
            <w:textInput/>
          </w:ffData>
        </w:fldChar>
      </w:r>
      <w:bookmarkStart w:id="108" w:name="Texte89"/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08"/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Agrément </w:t>
      </w:r>
      <w:proofErr w:type="spellStart"/>
      <w:r w:rsidRPr="003E7298">
        <w:rPr>
          <w:rFonts w:ascii="Arial" w:hAnsi="Arial"/>
          <w:b w:val="0"/>
          <w:sz w:val="22"/>
          <w:szCs w:val="22"/>
        </w:rPr>
        <w:t>CSTBat</w:t>
      </w:r>
      <w:proofErr w:type="spellEnd"/>
      <w:r w:rsidRPr="003E7298">
        <w:rPr>
          <w:rFonts w:ascii="Arial" w:hAnsi="Arial"/>
          <w:b w:val="0"/>
          <w:sz w:val="22"/>
          <w:szCs w:val="22"/>
        </w:rPr>
        <w:t> ?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bookmarkStart w:id="109" w:name="CaseACocher44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09"/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  <w:t xml:space="preserve">Agrément Solar </w:t>
      </w:r>
      <w:proofErr w:type="spellStart"/>
      <w:r w:rsidRPr="003E7298">
        <w:rPr>
          <w:rFonts w:ascii="Arial" w:hAnsi="Arial"/>
          <w:b w:val="0"/>
          <w:sz w:val="22"/>
          <w:szCs w:val="22"/>
        </w:rPr>
        <w:t>Keymark</w:t>
      </w:r>
      <w:proofErr w:type="spellEnd"/>
      <w:r w:rsidRPr="003E7298">
        <w:rPr>
          <w:rFonts w:ascii="Arial" w:hAnsi="Arial"/>
          <w:b w:val="0"/>
          <w:sz w:val="22"/>
          <w:szCs w:val="22"/>
        </w:rPr>
        <w:t xml:space="preserve"> ?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5"/>
            <w:enabled/>
            <w:calcOnExit w:val="0"/>
            <w:checkBox>
              <w:sizeAuto/>
              <w:default w:val="0"/>
            </w:checkBox>
          </w:ffData>
        </w:fldChar>
      </w:r>
      <w:bookmarkStart w:id="110" w:name="CaseACocher45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10"/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6"/>
            <w:enabled/>
            <w:calcOnExit w:val="0"/>
            <w:checkBox>
              <w:sizeAuto/>
              <w:default w:val="0"/>
            </w:checkBox>
          </w:ffData>
        </w:fldChar>
      </w:r>
      <w:bookmarkStart w:id="111" w:name="CaseACocher46"/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bookmarkEnd w:id="111"/>
      <w:r w:rsidRPr="003E7298">
        <w:rPr>
          <w:rFonts w:ascii="Arial" w:hAnsi="Arial"/>
          <w:b w:val="0"/>
          <w:sz w:val="22"/>
          <w:szCs w:val="22"/>
        </w:rPr>
        <w:t xml:space="preserve"> </w:t>
      </w:r>
      <w:proofErr w:type="spellStart"/>
      <w:r w:rsidRPr="003E7298">
        <w:rPr>
          <w:rFonts w:ascii="Arial" w:hAnsi="Arial"/>
          <w:b w:val="0"/>
          <w:sz w:val="22"/>
          <w:szCs w:val="22"/>
        </w:rPr>
        <w:t>NON</w:t>
      </w:r>
      <w:proofErr w:type="spellEnd"/>
    </w:p>
    <w:p w:rsidR="00C43B93" w:rsidRPr="003E7298" w:rsidRDefault="00C43B93" w:rsidP="00C43B93">
      <w:pPr>
        <w:spacing w:before="0"/>
        <w:rPr>
          <w:rFonts w:ascii="Arial" w:hAnsi="Arial"/>
          <w:b/>
          <w:sz w:val="22"/>
          <w:szCs w:val="22"/>
        </w:rPr>
      </w:pPr>
    </w:p>
    <w:p w:rsidR="00C43B93" w:rsidRPr="003E7298" w:rsidRDefault="00C43B93" w:rsidP="00C43B93">
      <w:pPr>
        <w:spacing w:before="0"/>
        <w:rPr>
          <w:rFonts w:ascii="Arial" w:hAnsi="Arial"/>
          <w:b/>
          <w:sz w:val="22"/>
          <w:szCs w:val="22"/>
        </w:rPr>
      </w:pPr>
      <w:r w:rsidRPr="003E7298">
        <w:rPr>
          <w:rFonts w:ascii="Arial" w:hAnsi="Arial"/>
          <w:b/>
          <w:sz w:val="22"/>
          <w:szCs w:val="22"/>
        </w:rPr>
        <w:t>Orientation des capteurs :</w:t>
      </w:r>
    </w:p>
    <w:p w:rsidR="00C43B93" w:rsidRPr="003E7298" w:rsidRDefault="00C43B93" w:rsidP="00C43B93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Orientation en degré par rapport au Sud :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91"/>
            <w:enabled/>
            <w:calcOnExit w:val="0"/>
            <w:textInput/>
          </w:ffData>
        </w:fldChar>
      </w:r>
      <w:bookmarkStart w:id="112" w:name="Texte91"/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  <w:bookmarkEnd w:id="112"/>
    </w:p>
    <w:p w:rsidR="00C43B93" w:rsidRPr="003E7298" w:rsidRDefault="00C43B93" w:rsidP="00C43B93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Inclinaison des panneaux :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92"/>
            <w:enabled/>
            <w:calcOnExit w:val="0"/>
            <w:textInput/>
          </w:ffData>
        </w:fldChar>
      </w:r>
      <w:bookmarkStart w:id="113" w:name="Texte92"/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  <w:bookmarkEnd w:id="113"/>
    </w:p>
    <w:p w:rsidR="00C43B93" w:rsidRPr="003E7298" w:rsidRDefault="00C43B93" w:rsidP="00C43B93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Station météorologique de référence :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93"/>
            <w:enabled/>
            <w:calcOnExit w:val="0"/>
            <w:textInput/>
          </w:ffData>
        </w:fldChar>
      </w:r>
      <w:bookmarkStart w:id="114" w:name="Texte93"/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  <w:bookmarkEnd w:id="114"/>
    </w:p>
    <w:p w:rsidR="003910CF" w:rsidRPr="003E7298" w:rsidRDefault="003910CF" w:rsidP="003910C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585"/>
        <w:gridCol w:w="2585"/>
      </w:tblGrid>
      <w:tr w:rsidR="00686F22" w:rsidRPr="003E7298" w:rsidTr="00767842">
        <w:trPr>
          <w:trHeight w:val="567"/>
        </w:trPr>
        <w:tc>
          <w:tcPr>
            <w:tcW w:w="460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  <w:r w:rsidRPr="003E7298">
              <w:rPr>
                <w:rFonts w:ascii="Arial" w:hAnsi="Arial"/>
                <w:sz w:val="22"/>
                <w:szCs w:val="22"/>
              </w:rPr>
              <w:t>Installation Solaire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  <w:r w:rsidRPr="003E7298">
              <w:rPr>
                <w:rFonts w:ascii="Arial" w:hAnsi="Arial"/>
                <w:sz w:val="22"/>
                <w:szCs w:val="22"/>
              </w:rPr>
              <w:t>Installation solution de référence</w:t>
            </w:r>
          </w:p>
        </w:tc>
      </w:tr>
      <w:tr w:rsidR="00686F22" w:rsidRPr="003E7298" w:rsidTr="00767842">
        <w:trPr>
          <w:trHeight w:val="454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Surface utile totale des capteurs en m²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81"/>
                  <w:enabled/>
                  <w:calcOnExit w:val="0"/>
                  <w:textInput/>
                </w:ffData>
              </w:fldChar>
            </w:r>
            <w:bookmarkStart w:id="115" w:name="Texte81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15"/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</w:p>
        </w:tc>
      </w:tr>
      <w:tr w:rsidR="00686F22" w:rsidRPr="003E7298" w:rsidTr="00767842">
        <w:trPr>
          <w:trHeight w:val="454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Volume Ballon solaire en L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bookmarkStart w:id="116" w:name="Texte82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16"/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</w:p>
        </w:tc>
      </w:tr>
      <w:tr w:rsidR="00686F22" w:rsidRPr="003E7298" w:rsidTr="00767842">
        <w:trPr>
          <w:trHeight w:val="454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E</w:t>
            </w:r>
            <w:bookmarkStart w:id="117" w:name="Texte135"/>
            <w:r w:rsidRPr="003E7298">
              <w:rPr>
                <w:rFonts w:ascii="Arial" w:hAnsi="Arial"/>
                <w:sz w:val="20"/>
                <w:szCs w:val="20"/>
              </w:rPr>
              <w:t>nergie d’appoint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22" w:rsidRPr="003E7298" w:rsidRDefault="00E643E8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135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17"/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83"/>
                  <w:enabled/>
                  <w:calcOnExit w:val="0"/>
                  <w:textInput/>
                </w:ffData>
              </w:fldChar>
            </w:r>
            <w:bookmarkStart w:id="118" w:name="Texte83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18"/>
          </w:p>
        </w:tc>
      </w:tr>
      <w:tr w:rsidR="00686F22" w:rsidRPr="003E7298" w:rsidTr="00767842">
        <w:trPr>
          <w:trHeight w:val="454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Volume Ballon Appoint en L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E643E8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136"/>
                  <w:enabled/>
                  <w:calcOnExit w:val="0"/>
                  <w:textInput/>
                </w:ffData>
              </w:fldChar>
            </w:r>
            <w:bookmarkStart w:id="119" w:name="Texte136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19"/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bookmarkStart w:id="120" w:name="Texte84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20"/>
          </w:p>
        </w:tc>
      </w:tr>
      <w:tr w:rsidR="00686F22" w:rsidRPr="003E7298" w:rsidTr="00767842">
        <w:trPr>
          <w:trHeight w:val="454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Puissance de la chaudière d’appoint en kW</w:t>
            </w:r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85"/>
                  <w:enabled/>
                  <w:calcOnExit w:val="0"/>
                  <w:textInput/>
                </w:ffData>
              </w:fldChar>
            </w:r>
            <w:bookmarkStart w:id="121" w:name="Texte85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21"/>
          </w:p>
        </w:tc>
      </w:tr>
    </w:tbl>
    <w:p w:rsidR="00F941DF" w:rsidRDefault="00F941DF" w:rsidP="00F941DF">
      <w:pPr>
        <w:keepLines w:val="0"/>
        <w:spacing w:before="0"/>
        <w:rPr>
          <w:rFonts w:ascii="Arial" w:hAnsi="Arial"/>
          <w:sz w:val="22"/>
          <w:szCs w:val="22"/>
        </w:rPr>
      </w:pPr>
    </w:p>
    <w:p w:rsidR="0099193A" w:rsidRDefault="00F941DF" w:rsidP="0099193A">
      <w:pPr>
        <w:keepLines w:val="0"/>
        <w:spacing w:before="0"/>
        <w:rPr>
          <w:rFonts w:ascii="Arial" w:hAnsi="Arial"/>
          <w:color w:val="000000" w:themeColor="text1"/>
          <w:sz w:val="22"/>
          <w:szCs w:val="22"/>
        </w:rPr>
      </w:pPr>
      <w:r w:rsidRPr="00F941DF">
        <w:rPr>
          <w:rFonts w:ascii="Arial" w:hAnsi="Arial"/>
          <w:color w:val="000000" w:themeColor="text1"/>
          <w:sz w:val="22"/>
          <w:szCs w:val="22"/>
        </w:rPr>
        <w:t>Pour les installations comprises entre 7 et 25 m2, les porteurs de projets sont fortement invités à se grouper avec leurs collectivités ou structures / réseaux professionnelles engagés dans la signature d’un contrat territorial ou patrimonial avec l’ADEME.</w:t>
      </w:r>
      <w:r w:rsidR="0099193A">
        <w:rPr>
          <w:rFonts w:ascii="Arial" w:hAnsi="Arial"/>
          <w:color w:val="000000" w:themeColor="text1"/>
          <w:sz w:val="22"/>
          <w:szCs w:val="22"/>
        </w:rPr>
        <w:t xml:space="preserve"> </w:t>
      </w:r>
    </w:p>
    <w:p w:rsidR="0099193A" w:rsidRDefault="0099193A" w:rsidP="0099193A">
      <w:pPr>
        <w:keepLines w:val="0"/>
        <w:spacing w:before="0"/>
        <w:rPr>
          <w:rFonts w:ascii="Arial" w:hAnsi="Arial"/>
          <w:color w:val="000000" w:themeColor="text1"/>
          <w:sz w:val="22"/>
          <w:szCs w:val="22"/>
        </w:rPr>
      </w:pPr>
    </w:p>
    <w:p w:rsidR="0099193A" w:rsidRDefault="0099193A" w:rsidP="0099193A">
      <w:pPr>
        <w:keepLines w:val="0"/>
        <w:spacing w:before="0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Engagement dans un </w:t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>contrat patrimonial</w:t>
      </w:r>
      <w:r>
        <w:rPr>
          <w:rFonts w:ascii="Arial" w:hAnsi="Arial"/>
          <w:color w:val="000000" w:themeColor="text1"/>
          <w:sz w:val="22"/>
          <w:szCs w:val="22"/>
        </w:rPr>
        <w:t xml:space="preserve"> (</w:t>
      </w:r>
      <w:r w:rsidRPr="00F941DF">
        <w:rPr>
          <w:rFonts w:ascii="Arial" w:hAnsi="Arial"/>
          <w:sz w:val="22"/>
          <w:szCs w:val="22"/>
        </w:rPr>
        <w:t>permet à un</w:t>
      </w:r>
      <w:r>
        <w:rPr>
          <w:rFonts w:ascii="Arial" w:hAnsi="Arial"/>
          <w:sz w:val="22"/>
          <w:szCs w:val="22"/>
        </w:rPr>
        <w:t xml:space="preserve"> réseau structuré de</w:t>
      </w:r>
      <w:r w:rsidRPr="00F941DF">
        <w:rPr>
          <w:rFonts w:ascii="Arial" w:hAnsi="Arial"/>
          <w:sz w:val="22"/>
          <w:szCs w:val="22"/>
        </w:rPr>
        <w:t xml:space="preserve"> maître</w:t>
      </w:r>
      <w:r>
        <w:rPr>
          <w:rFonts w:ascii="Arial" w:hAnsi="Arial"/>
          <w:sz w:val="22"/>
          <w:szCs w:val="22"/>
        </w:rPr>
        <w:t>s</w:t>
      </w:r>
      <w:r w:rsidRPr="00F941DF">
        <w:rPr>
          <w:rFonts w:ascii="Arial" w:hAnsi="Arial"/>
          <w:sz w:val="22"/>
          <w:szCs w:val="22"/>
        </w:rPr>
        <w:t xml:space="preserve"> d'ouvrage de présenter un dossier comprenant plusieurs installations distinctes</w:t>
      </w:r>
      <w:r>
        <w:rPr>
          <w:rFonts w:ascii="Arial" w:hAnsi="Arial"/>
          <w:color w:val="000000" w:themeColor="text1"/>
          <w:sz w:val="22"/>
          <w:szCs w:val="22"/>
        </w:rPr>
        <w:t xml:space="preserve">) : </w:t>
      </w:r>
    </w:p>
    <w:p w:rsidR="0099193A" w:rsidRPr="003E7298" w:rsidRDefault="0099193A" w:rsidP="0099193A">
      <w:pPr>
        <w:pStyle w:val="Titre1"/>
        <w:numPr>
          <w:ilvl w:val="0"/>
          <w:numId w:val="0"/>
        </w:numPr>
        <w:spacing w:before="0" w:after="0"/>
        <w:ind w:left="213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  <w:r>
        <w:rPr>
          <w:rFonts w:ascii="Arial" w:hAnsi="Arial"/>
          <w:b w:val="0"/>
          <w:sz w:val="22"/>
          <w:szCs w:val="22"/>
        </w:rPr>
        <w:t>OUI  - le fournir</w:t>
      </w:r>
    </w:p>
    <w:p w:rsidR="0099193A" w:rsidRDefault="0099193A" w:rsidP="0099193A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  <w:r>
        <w:rPr>
          <w:rFonts w:ascii="Arial" w:hAnsi="Arial"/>
          <w:b w:val="0"/>
          <w:sz w:val="22"/>
          <w:szCs w:val="22"/>
        </w:rPr>
        <w:t>En cours</w:t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</w:p>
    <w:p w:rsidR="0099193A" w:rsidRPr="003E7298" w:rsidRDefault="0099193A" w:rsidP="0099193A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>
        <w:rPr>
          <w:rFonts w:ascii="Arial" w:hAnsi="Arial"/>
          <w:b w:val="0"/>
          <w:sz w:val="22"/>
          <w:szCs w:val="22"/>
        </w:rPr>
        <w:t>Préciser la structure porteuse du contrat</w:t>
      </w:r>
      <w:r w:rsidRPr="003E7298">
        <w:rPr>
          <w:rFonts w:ascii="Arial" w:hAnsi="Arial"/>
          <w:b w:val="0"/>
          <w:sz w:val="22"/>
          <w:szCs w:val="22"/>
        </w:rPr>
        <w:t xml:space="preserve">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99193A" w:rsidRPr="003E7298" w:rsidRDefault="0099193A" w:rsidP="0099193A">
      <w:pPr>
        <w:pStyle w:val="Titre1"/>
        <w:numPr>
          <w:ilvl w:val="0"/>
          <w:numId w:val="0"/>
        </w:numPr>
        <w:spacing w:before="0" w:after="0"/>
        <w:ind w:left="213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  <w:r>
        <w:rPr>
          <w:rFonts w:ascii="Arial" w:hAnsi="Arial"/>
          <w:b w:val="0"/>
          <w:sz w:val="22"/>
          <w:szCs w:val="22"/>
        </w:rPr>
        <w:t>NON</w:t>
      </w:r>
    </w:p>
    <w:p w:rsidR="0099193A" w:rsidRDefault="0099193A" w:rsidP="0099193A">
      <w:pPr>
        <w:keepLines w:val="0"/>
        <w:spacing w:before="0"/>
        <w:rPr>
          <w:rFonts w:ascii="Arial" w:hAnsi="Arial"/>
          <w:color w:val="000000" w:themeColor="text1"/>
          <w:sz w:val="22"/>
          <w:szCs w:val="22"/>
        </w:rPr>
      </w:pPr>
    </w:p>
    <w:p w:rsidR="0099193A" w:rsidRDefault="0099193A" w:rsidP="0099193A">
      <w:pPr>
        <w:keepLines w:val="0"/>
        <w:spacing w:before="0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Engagement dans un </w:t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 xml:space="preserve">contrat </w:t>
      </w:r>
      <w:r>
        <w:rPr>
          <w:rFonts w:ascii="Arial" w:hAnsi="Arial"/>
          <w:b/>
          <w:color w:val="000000" w:themeColor="text1"/>
          <w:sz w:val="22"/>
          <w:szCs w:val="22"/>
        </w:rPr>
        <w:t>territorial</w:t>
      </w:r>
      <w:r>
        <w:rPr>
          <w:rFonts w:ascii="Arial" w:hAnsi="Arial"/>
          <w:color w:val="000000" w:themeColor="text1"/>
          <w:sz w:val="22"/>
          <w:szCs w:val="22"/>
        </w:rPr>
        <w:t xml:space="preserve"> (</w:t>
      </w:r>
      <w:r w:rsidRPr="00F941DF">
        <w:rPr>
          <w:rFonts w:ascii="Arial" w:hAnsi="Arial"/>
          <w:sz w:val="22"/>
          <w:szCs w:val="22"/>
        </w:rPr>
        <w:t xml:space="preserve">permet à une collectivité d'accompagner des porteurs de projets de son territoire souhaitant s'engager </w:t>
      </w:r>
      <w:r>
        <w:rPr>
          <w:rFonts w:ascii="Arial" w:hAnsi="Arial"/>
          <w:sz w:val="22"/>
          <w:szCs w:val="22"/>
        </w:rPr>
        <w:t>sur le solaire thermique</w:t>
      </w:r>
      <w:r>
        <w:rPr>
          <w:rFonts w:ascii="Arial" w:hAnsi="Arial"/>
          <w:color w:val="000000" w:themeColor="text1"/>
          <w:sz w:val="22"/>
          <w:szCs w:val="22"/>
        </w:rPr>
        <w:t xml:space="preserve">) : </w:t>
      </w:r>
    </w:p>
    <w:p w:rsidR="0099193A" w:rsidRPr="003E7298" w:rsidRDefault="0099193A" w:rsidP="0099193A">
      <w:pPr>
        <w:pStyle w:val="Titre1"/>
        <w:numPr>
          <w:ilvl w:val="0"/>
          <w:numId w:val="0"/>
        </w:numPr>
        <w:spacing w:before="0" w:after="0"/>
        <w:ind w:left="213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lastRenderedPageBreak/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  <w:r>
        <w:rPr>
          <w:rFonts w:ascii="Arial" w:hAnsi="Arial"/>
          <w:b w:val="0"/>
          <w:sz w:val="22"/>
          <w:szCs w:val="22"/>
        </w:rPr>
        <w:t>OUI – le fournir</w:t>
      </w:r>
    </w:p>
    <w:p w:rsidR="0099193A" w:rsidRDefault="0099193A" w:rsidP="0099193A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  <w:r>
        <w:rPr>
          <w:rFonts w:ascii="Arial" w:hAnsi="Arial"/>
          <w:b w:val="0"/>
          <w:sz w:val="22"/>
          <w:szCs w:val="22"/>
        </w:rPr>
        <w:t>En cours</w:t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</w:p>
    <w:p w:rsidR="0099193A" w:rsidRPr="003E7298" w:rsidRDefault="0099193A" w:rsidP="0099193A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>
        <w:rPr>
          <w:rFonts w:ascii="Arial" w:hAnsi="Arial"/>
          <w:b w:val="0"/>
          <w:sz w:val="22"/>
          <w:szCs w:val="22"/>
        </w:rPr>
        <w:t>Préciser la structure porteuse du contrat</w:t>
      </w:r>
      <w:r w:rsidRPr="003E7298">
        <w:rPr>
          <w:rFonts w:ascii="Arial" w:hAnsi="Arial"/>
          <w:b w:val="0"/>
          <w:sz w:val="22"/>
          <w:szCs w:val="22"/>
        </w:rPr>
        <w:t xml:space="preserve">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ab/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99193A" w:rsidRPr="0099193A" w:rsidRDefault="0099193A" w:rsidP="0099193A">
      <w:pPr>
        <w:pStyle w:val="Titre1"/>
        <w:numPr>
          <w:ilvl w:val="0"/>
          <w:numId w:val="0"/>
        </w:numPr>
        <w:spacing w:before="0" w:after="0"/>
        <w:ind w:left="213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</w:t>
      </w:r>
      <w:r>
        <w:rPr>
          <w:rFonts w:ascii="Arial" w:hAnsi="Arial"/>
          <w:b w:val="0"/>
          <w:sz w:val="22"/>
          <w:szCs w:val="22"/>
        </w:rPr>
        <w:t>NON</w:t>
      </w:r>
    </w:p>
    <w:p w:rsidR="00686F22" w:rsidRPr="003E7298" w:rsidRDefault="00686F22" w:rsidP="003910CF">
      <w:pPr>
        <w:pStyle w:val="Titre1"/>
        <w:numPr>
          <w:ilvl w:val="0"/>
          <w:numId w:val="0"/>
        </w:numPr>
        <w:spacing w:after="120"/>
        <w:rPr>
          <w:rFonts w:ascii="Arial" w:hAnsi="Arial"/>
          <w:i/>
          <w:sz w:val="22"/>
          <w:szCs w:val="22"/>
          <w:u w:val="single"/>
        </w:rPr>
      </w:pPr>
      <w:r w:rsidRPr="003E7298">
        <w:rPr>
          <w:rFonts w:ascii="Arial" w:hAnsi="Arial"/>
          <w:i/>
          <w:sz w:val="22"/>
          <w:szCs w:val="22"/>
          <w:u w:val="single"/>
        </w:rPr>
        <w:t>Précisez la marque et le modèle des éléments suivants :</w:t>
      </w:r>
    </w:p>
    <w:p w:rsidR="00686F22" w:rsidRPr="003E7298" w:rsidRDefault="00686F22" w:rsidP="00686F22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Ballon solaire : </w:t>
      </w:r>
      <w:r w:rsidR="008E1A74"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6"/>
            <w:enabled/>
            <w:calcOnExit w:val="0"/>
            <w:textInput/>
          </w:ffData>
        </w:fldChar>
      </w:r>
      <w:bookmarkStart w:id="122" w:name="Texte86"/>
      <w:r w:rsidR="008E1A74"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="008E1A74" w:rsidRPr="003E7298">
        <w:rPr>
          <w:rFonts w:ascii="Arial" w:hAnsi="Arial"/>
          <w:b w:val="0"/>
          <w:sz w:val="22"/>
          <w:szCs w:val="22"/>
        </w:rPr>
      </w:r>
      <w:r w:rsidR="008E1A74"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8E1A74" w:rsidRPr="003E7298">
        <w:rPr>
          <w:rFonts w:ascii="Arial" w:hAnsi="Arial"/>
          <w:b w:val="0"/>
          <w:sz w:val="22"/>
          <w:szCs w:val="22"/>
        </w:rPr>
        <w:fldChar w:fldCharType="end"/>
      </w:r>
      <w:bookmarkEnd w:id="122"/>
    </w:p>
    <w:p w:rsidR="00686F22" w:rsidRPr="003E7298" w:rsidRDefault="00686F22" w:rsidP="00686F22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Ballon d’appoint : </w:t>
      </w:r>
      <w:r w:rsidR="008E1A74"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7"/>
            <w:enabled/>
            <w:calcOnExit w:val="0"/>
            <w:textInput/>
          </w:ffData>
        </w:fldChar>
      </w:r>
      <w:bookmarkStart w:id="123" w:name="Texte87"/>
      <w:r w:rsidR="008E1A74"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="008E1A74" w:rsidRPr="003E7298">
        <w:rPr>
          <w:rFonts w:ascii="Arial" w:hAnsi="Arial"/>
          <w:b w:val="0"/>
          <w:sz w:val="22"/>
          <w:szCs w:val="22"/>
        </w:rPr>
      </w:r>
      <w:r w:rsidR="008E1A74"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8E1A74" w:rsidRPr="003E7298">
        <w:rPr>
          <w:rFonts w:ascii="Arial" w:hAnsi="Arial"/>
          <w:b w:val="0"/>
          <w:sz w:val="22"/>
          <w:szCs w:val="22"/>
        </w:rPr>
        <w:fldChar w:fldCharType="end"/>
      </w:r>
      <w:bookmarkEnd w:id="123"/>
    </w:p>
    <w:p w:rsidR="00EE39BA" w:rsidRPr="003E7298" w:rsidRDefault="00EE39BA" w:rsidP="00EE39BA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Energie d’appoint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7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EE39BA" w:rsidRPr="003E7298" w:rsidRDefault="00EE39BA" w:rsidP="00EE39BA"/>
    <w:p w:rsidR="002925C6" w:rsidRPr="003E7298" w:rsidRDefault="00686F22" w:rsidP="008F7785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Chaudière : </w:t>
      </w:r>
      <w:r w:rsidR="008E1A74"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8"/>
            <w:enabled/>
            <w:calcOnExit w:val="0"/>
            <w:textInput/>
          </w:ffData>
        </w:fldChar>
      </w:r>
      <w:bookmarkStart w:id="124" w:name="Texte88"/>
      <w:r w:rsidR="008E1A74"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="008E1A74" w:rsidRPr="003E7298">
        <w:rPr>
          <w:rFonts w:ascii="Arial" w:hAnsi="Arial"/>
          <w:b w:val="0"/>
          <w:sz w:val="22"/>
          <w:szCs w:val="22"/>
        </w:rPr>
      </w:r>
      <w:r w:rsidR="008E1A74" w:rsidRPr="003E7298">
        <w:rPr>
          <w:rFonts w:ascii="Arial" w:hAnsi="Arial"/>
          <w:b w:val="0"/>
          <w:sz w:val="22"/>
          <w:szCs w:val="22"/>
        </w:rPr>
        <w:fldChar w:fldCharType="separate"/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1567C0" w:rsidRPr="003E7298">
        <w:rPr>
          <w:rFonts w:ascii="Arial" w:hAnsi="Arial"/>
          <w:b w:val="0"/>
          <w:noProof/>
          <w:sz w:val="22"/>
          <w:szCs w:val="22"/>
        </w:rPr>
        <w:t> </w:t>
      </w:r>
      <w:r w:rsidR="008E1A74" w:rsidRPr="003E7298">
        <w:rPr>
          <w:rFonts w:ascii="Arial" w:hAnsi="Arial"/>
          <w:b w:val="0"/>
          <w:sz w:val="22"/>
          <w:szCs w:val="22"/>
        </w:rPr>
        <w:fldChar w:fldCharType="end"/>
      </w:r>
      <w:bookmarkEnd w:id="124"/>
    </w:p>
    <w:p w:rsidR="00B07FBF" w:rsidRPr="003E7298" w:rsidRDefault="00B07FBF" w:rsidP="00B07FBF">
      <w:pPr>
        <w:keepNext/>
        <w:spacing w:before="0"/>
        <w:outlineLvl w:val="0"/>
      </w:pPr>
    </w:p>
    <w:p w:rsidR="0042292B" w:rsidRPr="003E7298" w:rsidRDefault="0042292B" w:rsidP="0042292B">
      <w:pPr>
        <w:pStyle w:val="Titre1"/>
        <w:numPr>
          <w:ilvl w:val="0"/>
          <w:numId w:val="0"/>
        </w:numPr>
        <w:spacing w:after="120"/>
        <w:rPr>
          <w:rFonts w:ascii="Arial" w:hAnsi="Arial"/>
          <w:i/>
          <w:sz w:val="22"/>
          <w:szCs w:val="22"/>
          <w:u w:val="single"/>
        </w:rPr>
      </w:pPr>
      <w:r w:rsidRPr="003E7298">
        <w:rPr>
          <w:rFonts w:ascii="Arial" w:hAnsi="Arial"/>
          <w:i/>
          <w:sz w:val="22"/>
          <w:szCs w:val="22"/>
          <w:u w:val="single"/>
        </w:rPr>
        <w:t>Précisez le type de schéma hydraulique préconisé :</w:t>
      </w:r>
    </w:p>
    <w:p w:rsidR="009221AE" w:rsidRDefault="009221AE" w:rsidP="00EE39BA">
      <w:pPr>
        <w:pStyle w:val="Titre1"/>
        <w:numPr>
          <w:ilvl w:val="0"/>
          <w:numId w:val="0"/>
        </w:numPr>
        <w:spacing w:after="0"/>
        <w:rPr>
          <w:rFonts w:ascii="Arial" w:hAnsi="Arial"/>
          <w:b w:val="0"/>
          <w:smallCaps/>
          <w:sz w:val="22"/>
          <w:szCs w:val="22"/>
        </w:rPr>
      </w:pPr>
      <w:r>
        <w:rPr>
          <w:rFonts w:ascii="Arial" w:hAnsi="Arial"/>
          <w:b w:val="0"/>
          <w:smallCaps/>
          <w:sz w:val="22"/>
          <w:szCs w:val="22"/>
        </w:rPr>
        <w:t xml:space="preserve">Préciser le type de schéma retenu (voir Annexe 2) : </w:t>
      </w:r>
    </w:p>
    <w:p w:rsidR="009221AE" w:rsidRPr="0099193A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00" w:themeColor="text1"/>
          <w:sz w:val="22"/>
          <w:szCs w:val="22"/>
        </w:rPr>
      </w:pPr>
      <w:r w:rsidRPr="003E7298">
        <w:rPr>
          <w:rFonts w:ascii="Arial" w:hAnsi="Arial"/>
          <w:b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/>
          <w:sz w:val="22"/>
          <w:szCs w:val="22"/>
        </w:rPr>
        <w:instrText xml:space="preserve"> FORMCHECKBOX </w:instrText>
      </w:r>
      <w:r w:rsidR="00505B55">
        <w:rPr>
          <w:rFonts w:ascii="Arial" w:hAnsi="Arial"/>
          <w:b/>
          <w:sz w:val="22"/>
          <w:szCs w:val="22"/>
        </w:rPr>
      </w:r>
      <w:r w:rsidR="00505B55">
        <w:rPr>
          <w:rFonts w:ascii="Arial" w:hAnsi="Arial"/>
          <w:b/>
          <w:sz w:val="22"/>
          <w:szCs w:val="22"/>
        </w:rPr>
        <w:fldChar w:fldCharType="separate"/>
      </w:r>
      <w:r w:rsidRPr="003E7298">
        <w:rPr>
          <w:rFonts w:ascii="Arial" w:hAnsi="Arial"/>
          <w:b/>
          <w:sz w:val="22"/>
          <w:szCs w:val="22"/>
        </w:rPr>
        <w:fldChar w:fldCharType="end"/>
      </w:r>
      <w:r w:rsidRPr="003E7298">
        <w:rPr>
          <w:rFonts w:ascii="Arial" w:hAnsi="Arial"/>
          <w:b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 xml:space="preserve">ECS1 : CESCD, 1 seul ballon solaire, échangeur immergé </w:t>
      </w:r>
    </w:p>
    <w:p w:rsidR="009221AE" w:rsidRPr="0099193A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00" w:themeColor="text1"/>
          <w:sz w:val="22"/>
          <w:szCs w:val="22"/>
        </w:rPr>
      </w:pP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/>
          <w:color w:val="000000" w:themeColor="text1"/>
          <w:sz w:val="22"/>
          <w:szCs w:val="22"/>
        </w:rPr>
      </w:r>
      <w:r w:rsidR="00505B55">
        <w:rPr>
          <w:rFonts w:ascii="Arial" w:hAnsi="Arial"/>
          <w:b/>
          <w:color w:val="000000" w:themeColor="text1"/>
          <w:sz w:val="22"/>
          <w:szCs w:val="22"/>
        </w:rPr>
        <w:fldChar w:fldCharType="separate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end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>ECS2 : CESCD, Plusieurs ballons solaires, échangeur immergé</w:t>
      </w:r>
    </w:p>
    <w:p w:rsidR="009221AE" w:rsidRPr="0099193A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00" w:themeColor="text1"/>
          <w:sz w:val="22"/>
          <w:szCs w:val="22"/>
        </w:rPr>
      </w:pP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/>
          <w:color w:val="000000" w:themeColor="text1"/>
          <w:sz w:val="22"/>
          <w:szCs w:val="22"/>
        </w:rPr>
      </w:r>
      <w:r w:rsidR="00505B55">
        <w:rPr>
          <w:rFonts w:ascii="Arial" w:hAnsi="Arial"/>
          <w:b/>
          <w:color w:val="000000" w:themeColor="text1"/>
          <w:sz w:val="22"/>
          <w:szCs w:val="22"/>
        </w:rPr>
        <w:fldChar w:fldCharType="separate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end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 xml:space="preserve">ECS4 : CESCD, Plusieurs ballons solaires, échangeur séparé </w:t>
      </w:r>
    </w:p>
    <w:p w:rsidR="009221AE" w:rsidRPr="0099193A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00" w:themeColor="text1"/>
          <w:sz w:val="22"/>
          <w:szCs w:val="22"/>
        </w:rPr>
      </w:pP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/>
          <w:color w:val="000000" w:themeColor="text1"/>
          <w:sz w:val="22"/>
          <w:szCs w:val="22"/>
        </w:rPr>
      </w:r>
      <w:r w:rsidR="00505B55">
        <w:rPr>
          <w:rFonts w:ascii="Arial" w:hAnsi="Arial"/>
          <w:b/>
          <w:color w:val="000000" w:themeColor="text1"/>
          <w:sz w:val="22"/>
          <w:szCs w:val="22"/>
        </w:rPr>
        <w:fldChar w:fldCharType="separate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end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>EM1 : Stockage eau morte, échangeur solaire immergé</w:t>
      </w:r>
    </w:p>
    <w:p w:rsidR="009221AE" w:rsidRPr="0099193A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00" w:themeColor="text1"/>
          <w:sz w:val="22"/>
          <w:szCs w:val="22"/>
        </w:rPr>
      </w:pP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/>
          <w:color w:val="000000" w:themeColor="text1"/>
          <w:sz w:val="22"/>
          <w:szCs w:val="22"/>
        </w:rPr>
      </w:r>
      <w:r w:rsidR="00505B55">
        <w:rPr>
          <w:rFonts w:ascii="Arial" w:hAnsi="Arial"/>
          <w:b/>
          <w:color w:val="000000" w:themeColor="text1"/>
          <w:sz w:val="22"/>
          <w:szCs w:val="22"/>
        </w:rPr>
        <w:fldChar w:fldCharType="separate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end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>EM2 : Stockage eau morte, échangeur solaire séparé</w:t>
      </w:r>
    </w:p>
    <w:p w:rsidR="009221AE" w:rsidRDefault="0099193A" w:rsidP="0099193A">
      <w:pPr>
        <w:pStyle w:val="Paragraphedeliste"/>
        <w:keepLines w:val="0"/>
        <w:spacing w:before="0" w:line="276" w:lineRule="auto"/>
        <w:ind w:left="1429"/>
        <w:contextualSpacing w:val="0"/>
        <w:rPr>
          <w:rFonts w:ascii="Arial" w:hAnsi="Arial"/>
          <w:bCs/>
          <w:iCs/>
          <w:color w:val="0000FF"/>
          <w:sz w:val="22"/>
          <w:szCs w:val="22"/>
        </w:rPr>
      </w:pP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/>
          <w:color w:val="000000" w:themeColor="text1"/>
          <w:sz w:val="22"/>
          <w:szCs w:val="22"/>
        </w:rPr>
      </w:r>
      <w:r w:rsidR="00505B55">
        <w:rPr>
          <w:rFonts w:ascii="Arial" w:hAnsi="Arial"/>
          <w:b/>
          <w:color w:val="000000" w:themeColor="text1"/>
          <w:sz w:val="22"/>
          <w:szCs w:val="22"/>
        </w:rPr>
        <w:fldChar w:fldCharType="separate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fldChar w:fldCharType="end"/>
      </w:r>
      <w:r w:rsidRPr="0099193A">
        <w:rPr>
          <w:rFonts w:ascii="Arial" w:hAnsi="Arial"/>
          <w:b/>
          <w:color w:val="000000" w:themeColor="text1"/>
          <w:sz w:val="22"/>
          <w:szCs w:val="22"/>
        </w:rPr>
        <w:t xml:space="preserve"> </w:t>
      </w:r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 xml:space="preserve">ECS1a : CESCC, 1 seul ballon </w:t>
      </w:r>
      <w:proofErr w:type="spellStart"/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>bi-énergie</w:t>
      </w:r>
      <w:proofErr w:type="spellEnd"/>
      <w:r w:rsidR="009221AE" w:rsidRPr="0099193A">
        <w:rPr>
          <w:rFonts w:ascii="Arial" w:hAnsi="Arial"/>
          <w:bCs/>
          <w:iCs/>
          <w:color w:val="000000" w:themeColor="text1"/>
          <w:sz w:val="22"/>
          <w:szCs w:val="22"/>
        </w:rPr>
        <w:t xml:space="preserve"> (solaire et appoint)</w:t>
      </w:r>
    </w:p>
    <w:p w:rsidR="00EE39BA" w:rsidRPr="003E7298" w:rsidRDefault="00EE39BA" w:rsidP="00EE39BA">
      <w:pPr>
        <w:pStyle w:val="Titre1"/>
        <w:numPr>
          <w:ilvl w:val="0"/>
          <w:numId w:val="0"/>
        </w:numPr>
        <w:spacing w:after="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 xml:space="preserve">joindre le schéma en mettant en avant les compteurs mis en place pour le suivi </w:t>
      </w:r>
    </w:p>
    <w:p w:rsidR="00EE39BA" w:rsidRPr="003E7298" w:rsidRDefault="00EE39BA" w:rsidP="0042292B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</w:p>
    <w:p w:rsidR="0042292B" w:rsidRPr="003E7298" w:rsidRDefault="0042292B" w:rsidP="0042292B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L’appoint est-il intégré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42292B" w:rsidRPr="003E7298" w:rsidRDefault="0042292B" w:rsidP="0042292B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L’échangeur est-il interne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42292B" w:rsidRPr="003E7298" w:rsidRDefault="0042292B" w:rsidP="0042292B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Y </w:t>
      </w:r>
      <w:proofErr w:type="spellStart"/>
      <w:r w:rsidRPr="003E7298">
        <w:rPr>
          <w:rFonts w:ascii="Arial" w:hAnsi="Arial"/>
          <w:b w:val="0"/>
          <w:sz w:val="22"/>
          <w:szCs w:val="22"/>
        </w:rPr>
        <w:t>a-t-il</w:t>
      </w:r>
      <w:proofErr w:type="spellEnd"/>
      <w:r w:rsidRPr="003E7298">
        <w:rPr>
          <w:rFonts w:ascii="Arial" w:hAnsi="Arial"/>
          <w:b w:val="0"/>
          <w:sz w:val="22"/>
          <w:szCs w:val="22"/>
        </w:rPr>
        <w:t xml:space="preserve"> un bouclage sur la distribution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42292B" w:rsidRPr="003E7298" w:rsidRDefault="0042292B" w:rsidP="00B07FBF">
      <w:pPr>
        <w:keepNext/>
        <w:spacing w:before="0"/>
        <w:outlineLvl w:val="0"/>
      </w:pPr>
    </w:p>
    <w:p w:rsidR="00DB7ABA" w:rsidRPr="003E7298" w:rsidRDefault="00DB7ABA" w:rsidP="00DB7ABA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Le schéma hydraulique préconisé doit être le plus simple possible tout en s’intégrant aux contraintes du site. </w:t>
      </w:r>
    </w:p>
    <w:p w:rsidR="00DB7ABA" w:rsidRPr="003E7298" w:rsidRDefault="00DB7ABA" w:rsidP="00DB7ABA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Pouvez-vous alors justifier en quelques mots le choix du schéma préconisé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8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DB7ABA" w:rsidRPr="003E7298" w:rsidRDefault="00DB7ABA" w:rsidP="00B07FBF">
      <w:pPr>
        <w:keepNext/>
        <w:spacing w:before="0"/>
        <w:outlineLvl w:val="0"/>
      </w:pPr>
    </w:p>
    <w:p w:rsidR="00996F7F" w:rsidRPr="003E7298" w:rsidRDefault="00996F7F" w:rsidP="00B07FBF">
      <w:pPr>
        <w:keepNext/>
        <w:spacing w:before="0"/>
        <w:outlineLvl w:val="0"/>
      </w:pPr>
    </w:p>
    <w:p w:rsidR="007017C2" w:rsidRPr="003E7298" w:rsidRDefault="007017C2" w:rsidP="007017C2">
      <w:pPr>
        <w:pStyle w:val="Titre1"/>
        <w:numPr>
          <w:ilvl w:val="0"/>
          <w:numId w:val="0"/>
        </w:numPr>
        <w:spacing w:after="120"/>
        <w:rPr>
          <w:rFonts w:ascii="Arial" w:hAnsi="Arial"/>
          <w:i/>
          <w:sz w:val="22"/>
          <w:szCs w:val="22"/>
          <w:u w:val="single"/>
        </w:rPr>
      </w:pPr>
      <w:r w:rsidRPr="003E7298">
        <w:rPr>
          <w:rFonts w:ascii="Arial" w:hAnsi="Arial"/>
          <w:i/>
          <w:sz w:val="22"/>
          <w:szCs w:val="22"/>
          <w:u w:val="single"/>
        </w:rPr>
        <w:t>Suivi de l’installation :</w:t>
      </w:r>
    </w:p>
    <w:p w:rsidR="007017C2" w:rsidRPr="003E7298" w:rsidRDefault="007017C2" w:rsidP="007017C2"/>
    <w:p w:rsidR="007017C2" w:rsidRPr="003E7298" w:rsidRDefault="007017C2" w:rsidP="007017C2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>L’instrumentation mise en place sur l’installation permet-elle de mesurer :</w:t>
      </w:r>
    </w:p>
    <w:p w:rsidR="007017C2" w:rsidRPr="003E7298" w:rsidRDefault="007017C2" w:rsidP="007017C2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Le volume d’eau chaude consommée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7017C2" w:rsidRPr="003E7298" w:rsidRDefault="007017C2" w:rsidP="007017C2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L’énergie cumulée (solaire + appoint) en sortie du ballon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7017C2" w:rsidRPr="003E7298" w:rsidRDefault="007017C2" w:rsidP="007017C2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L’énergie d’appoint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7017C2" w:rsidRPr="003E7298" w:rsidRDefault="007017C2" w:rsidP="007017C2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L’énergie solaire en sortie du ballon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7017C2" w:rsidRPr="003E7298" w:rsidRDefault="007017C2" w:rsidP="007017C2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D’autres données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8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996F7F" w:rsidRPr="003E7298" w:rsidRDefault="00996F7F" w:rsidP="00B07FBF">
      <w:pPr>
        <w:keepNext/>
        <w:spacing w:before="0"/>
        <w:outlineLvl w:val="0"/>
      </w:pPr>
    </w:p>
    <w:p w:rsidR="000E13FE" w:rsidRPr="003E7298" w:rsidRDefault="000E13FE" w:rsidP="00B07FBF">
      <w:pPr>
        <w:keepNext/>
        <w:spacing w:before="0"/>
        <w:outlineLvl w:val="0"/>
        <w:rPr>
          <w:rFonts w:ascii="Arial" w:hAnsi="Arial"/>
          <w:bCs/>
          <w:kern w:val="32"/>
          <w:sz w:val="22"/>
          <w:szCs w:val="22"/>
        </w:rPr>
      </w:pPr>
      <w:r w:rsidRPr="003E7298">
        <w:rPr>
          <w:rFonts w:ascii="Arial" w:hAnsi="Arial"/>
          <w:bCs/>
          <w:kern w:val="32"/>
          <w:sz w:val="22"/>
          <w:szCs w:val="22"/>
        </w:rPr>
        <w:t>Comment le maître d’ouvrage sera-t-il alerté d’un dysfonctionnement et/ou d’une baisse significative du fonctionnement de son installation solaire ? :</w:t>
      </w:r>
    </w:p>
    <w:p w:rsidR="000E13FE" w:rsidRPr="003E7298" w:rsidRDefault="000E13FE" w:rsidP="00B07FBF">
      <w:pPr>
        <w:keepNext/>
        <w:spacing w:before="0"/>
        <w:outlineLvl w:val="0"/>
        <w:rPr>
          <w:rFonts w:ascii="Arial" w:hAnsi="Arial"/>
          <w:bCs/>
          <w:kern w:val="32"/>
          <w:sz w:val="22"/>
          <w:szCs w:val="22"/>
        </w:rPr>
      </w:pPr>
    </w:p>
    <w:p w:rsidR="00C52502" w:rsidRPr="003E7298" w:rsidRDefault="00C52502" w:rsidP="00C52502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Par une alerte visuelle ou sonore sur l’installation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C52502" w:rsidRPr="003E7298" w:rsidRDefault="00C52502" w:rsidP="00C52502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Par un SMS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C52502" w:rsidRPr="003E7298" w:rsidRDefault="00C52502" w:rsidP="00C52502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Par mail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C52502" w:rsidRPr="003E7298" w:rsidRDefault="00C52502" w:rsidP="00C52502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Par l’entreprise de maintenance qui suit l’installation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OUI</w:t>
      </w:r>
      <w:r w:rsidRPr="003E7298">
        <w:rPr>
          <w:rFonts w:ascii="Arial" w:hAnsi="Arial"/>
          <w:b w:val="0"/>
          <w:sz w:val="22"/>
          <w:szCs w:val="22"/>
        </w:rPr>
        <w:tab/>
        <w:t xml:space="preserve"> 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FORMCHECKBOX </w:instrText>
      </w:r>
      <w:r w:rsidR="00505B55">
        <w:rPr>
          <w:rFonts w:ascii="Arial" w:hAnsi="Arial"/>
          <w:b w:val="0"/>
          <w:sz w:val="22"/>
          <w:szCs w:val="22"/>
        </w:rPr>
      </w:r>
      <w:r w:rsidR="00505B55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  <w:r w:rsidRPr="003E7298">
        <w:rPr>
          <w:rFonts w:ascii="Arial" w:hAnsi="Arial"/>
          <w:b w:val="0"/>
          <w:sz w:val="22"/>
          <w:szCs w:val="22"/>
        </w:rPr>
        <w:t xml:space="preserve"> NON</w:t>
      </w:r>
      <w:r w:rsidRPr="003E7298">
        <w:rPr>
          <w:rFonts w:ascii="Arial" w:hAnsi="Arial"/>
          <w:b w:val="0"/>
          <w:sz w:val="22"/>
          <w:szCs w:val="22"/>
        </w:rPr>
        <w:tab/>
      </w:r>
    </w:p>
    <w:p w:rsidR="00C54585" w:rsidRPr="003E7298" w:rsidRDefault="00C54585" w:rsidP="00C54585">
      <w:pPr>
        <w:pStyle w:val="Titre1"/>
        <w:numPr>
          <w:ilvl w:val="0"/>
          <w:numId w:val="0"/>
        </w:numPr>
        <w:spacing w:before="0" w:after="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Une autre méthode ? : </w:t>
      </w:r>
      <w:r w:rsidRPr="003E7298">
        <w:rPr>
          <w:rFonts w:ascii="Arial" w:hAnsi="Arial"/>
          <w:b w:val="0"/>
          <w:sz w:val="22"/>
          <w:szCs w:val="22"/>
        </w:rPr>
        <w:fldChar w:fldCharType="begin">
          <w:ffData>
            <w:name w:val="Texte88"/>
            <w:enabled/>
            <w:calcOnExit w:val="0"/>
            <w:textInput/>
          </w:ffData>
        </w:fldChar>
      </w:r>
      <w:r w:rsidRPr="003E7298">
        <w:rPr>
          <w:rFonts w:ascii="Arial" w:hAnsi="Arial"/>
          <w:b w:val="0"/>
          <w:sz w:val="22"/>
          <w:szCs w:val="22"/>
        </w:rPr>
        <w:instrText xml:space="preserve"> FORMTEXT </w:instrText>
      </w:r>
      <w:r w:rsidRPr="003E7298">
        <w:rPr>
          <w:rFonts w:ascii="Arial" w:hAnsi="Arial"/>
          <w:b w:val="0"/>
          <w:sz w:val="22"/>
          <w:szCs w:val="22"/>
        </w:rPr>
      </w:r>
      <w:r w:rsidRPr="003E7298">
        <w:rPr>
          <w:rFonts w:ascii="Arial" w:hAnsi="Arial"/>
          <w:b w:val="0"/>
          <w:sz w:val="22"/>
          <w:szCs w:val="22"/>
        </w:rPr>
        <w:fldChar w:fldCharType="separate"/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noProof/>
          <w:sz w:val="22"/>
          <w:szCs w:val="22"/>
        </w:rPr>
        <w:t> </w:t>
      </w:r>
      <w:r w:rsidRPr="003E7298">
        <w:rPr>
          <w:rFonts w:ascii="Arial" w:hAnsi="Arial"/>
          <w:b w:val="0"/>
          <w:sz w:val="22"/>
          <w:szCs w:val="22"/>
        </w:rPr>
        <w:fldChar w:fldCharType="end"/>
      </w:r>
    </w:p>
    <w:p w:rsidR="00C52502" w:rsidRPr="003E7298" w:rsidRDefault="00C52502" w:rsidP="00C52502"/>
    <w:p w:rsidR="002925C6" w:rsidRPr="003E7298" w:rsidRDefault="002925C6" w:rsidP="002925C6">
      <w:pPr>
        <w:pStyle w:val="Titre1"/>
        <w:rPr>
          <w:rFonts w:ascii="Arial" w:hAnsi="Arial"/>
          <w:b w:val="0"/>
          <w:i/>
          <w:sz w:val="28"/>
          <w:szCs w:val="28"/>
          <w:u w:val="single"/>
        </w:rPr>
      </w:pPr>
      <w:r w:rsidRPr="003E7298">
        <w:rPr>
          <w:rFonts w:ascii="Arial" w:hAnsi="Arial"/>
          <w:b w:val="0"/>
          <w:i/>
          <w:sz w:val="28"/>
          <w:szCs w:val="28"/>
          <w:u w:val="single"/>
        </w:rPr>
        <w:lastRenderedPageBreak/>
        <w:t>Données thermiques</w:t>
      </w:r>
    </w:p>
    <w:p w:rsidR="003910CF" w:rsidRPr="003E7298" w:rsidRDefault="003910CF" w:rsidP="003910CF">
      <w:pPr>
        <w:pStyle w:val="Titre1"/>
        <w:numPr>
          <w:ilvl w:val="0"/>
          <w:numId w:val="0"/>
        </w:numPr>
        <w:spacing w:after="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>Joindre l’étude de dimensionnement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585"/>
        <w:gridCol w:w="2585"/>
      </w:tblGrid>
      <w:tr w:rsidR="00686F22" w:rsidRPr="003E7298" w:rsidTr="00767842">
        <w:trPr>
          <w:trHeight w:val="567"/>
        </w:trPr>
        <w:tc>
          <w:tcPr>
            <w:tcW w:w="460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  <w:r w:rsidRPr="003E7298">
              <w:rPr>
                <w:rFonts w:ascii="Arial" w:hAnsi="Arial"/>
                <w:sz w:val="22"/>
                <w:szCs w:val="22"/>
              </w:rPr>
              <w:t>Installation solaire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  <w:r w:rsidRPr="003E7298">
              <w:rPr>
                <w:rFonts w:ascii="Arial" w:hAnsi="Arial"/>
                <w:sz w:val="22"/>
                <w:szCs w:val="22"/>
              </w:rPr>
              <w:t xml:space="preserve">Installation </w:t>
            </w:r>
          </w:p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  <w:r w:rsidRPr="003E7298">
              <w:rPr>
                <w:rFonts w:ascii="Arial" w:hAnsi="Arial"/>
                <w:sz w:val="22"/>
                <w:szCs w:val="22"/>
              </w:rPr>
              <w:t>Appoint seul</w:t>
            </w:r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 xml:space="preserve">Besoin </w:t>
            </w:r>
            <w:proofErr w:type="spellStart"/>
            <w:r w:rsidRPr="003E7298">
              <w:rPr>
                <w:rFonts w:ascii="Arial" w:hAnsi="Arial"/>
                <w:sz w:val="20"/>
                <w:szCs w:val="20"/>
              </w:rPr>
              <w:t>themiques</w:t>
            </w:r>
            <w:proofErr w:type="spellEnd"/>
            <w:r w:rsidRPr="003E7298">
              <w:rPr>
                <w:rFonts w:ascii="Arial" w:hAnsi="Arial"/>
                <w:sz w:val="20"/>
                <w:szCs w:val="20"/>
              </w:rPr>
              <w:t xml:space="preserve"> pour l’ECS en kWh/an</w:t>
            </w:r>
          </w:p>
        </w:tc>
        <w:tc>
          <w:tcPr>
            <w:tcW w:w="5170" w:type="dxa"/>
            <w:gridSpan w:val="2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bookmarkStart w:id="125" w:name="Texte94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25"/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Apports solaires en kWh/an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5"/>
                  <w:enabled/>
                  <w:calcOnExit w:val="0"/>
                  <w:textInput/>
                </w:ffData>
              </w:fldChar>
            </w:r>
            <w:bookmarkStart w:id="126" w:name="Texte95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26"/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Besoin appoint en kWh/an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bookmarkStart w:id="127" w:name="Texte96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27"/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bookmarkStart w:id="128" w:name="Texte97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28"/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Consommation des auxiliaires en kWh/an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bookmarkStart w:id="129" w:name="Texte98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29"/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99"/>
                  <w:enabled/>
                  <w:calcOnExit w:val="0"/>
                  <w:textInput/>
                </w:ffData>
              </w:fldChar>
            </w:r>
            <w:bookmarkStart w:id="130" w:name="Texte99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30"/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Rendement de la chaudière en %</w:t>
            </w:r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100"/>
                  <w:enabled/>
                  <w:calcOnExit w:val="0"/>
                  <w:textInput/>
                </w:ffData>
              </w:fldChar>
            </w:r>
            <w:bookmarkStart w:id="131" w:name="Texte100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31"/>
          </w:p>
        </w:tc>
      </w:tr>
      <w:tr w:rsidR="00686F22" w:rsidRPr="003E7298" w:rsidTr="00767842">
        <w:trPr>
          <w:trHeight w:val="340"/>
        </w:trPr>
        <w:tc>
          <w:tcPr>
            <w:tcW w:w="4608" w:type="dxa"/>
            <w:shd w:val="clear" w:color="auto" w:fill="auto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left"/>
              <w:rPr>
                <w:rFonts w:ascii="Arial" w:hAnsi="Arial"/>
                <w:sz w:val="20"/>
                <w:szCs w:val="20"/>
              </w:rPr>
            </w:pPr>
            <w:r w:rsidRPr="003E7298">
              <w:rPr>
                <w:rFonts w:ascii="Arial" w:hAnsi="Arial"/>
                <w:sz w:val="20"/>
                <w:szCs w:val="20"/>
              </w:rPr>
              <w:t>Taux de couverture solaire en %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686F22" w:rsidRPr="003E7298" w:rsidRDefault="008E1A74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bookmarkStart w:id="132" w:name="Texte101"/>
            <w:r w:rsidRPr="003E7298">
              <w:rPr>
                <w:rFonts w:ascii="Arial" w:hAnsi="Arial"/>
                <w:b w:val="0"/>
                <w:sz w:val="20"/>
                <w:szCs w:val="20"/>
              </w:rPr>
              <w:instrText xml:space="preserve"> FORMTEXT </w:instrTex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separate"/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="001567C0" w:rsidRPr="003E7298">
              <w:rPr>
                <w:rFonts w:ascii="Arial" w:hAnsi="Arial"/>
                <w:b w:val="0"/>
                <w:noProof/>
                <w:sz w:val="20"/>
                <w:szCs w:val="20"/>
              </w:rPr>
              <w:t> </w:t>
            </w:r>
            <w:r w:rsidRPr="003E7298">
              <w:rPr>
                <w:rFonts w:ascii="Arial" w:hAnsi="Arial"/>
                <w:b w:val="0"/>
                <w:sz w:val="20"/>
                <w:szCs w:val="20"/>
              </w:rPr>
              <w:fldChar w:fldCharType="end"/>
            </w:r>
            <w:bookmarkEnd w:id="132"/>
          </w:p>
        </w:tc>
        <w:tc>
          <w:tcPr>
            <w:tcW w:w="2585" w:type="dxa"/>
            <w:shd w:val="clear" w:color="auto" w:fill="C0C0C0"/>
            <w:vAlign w:val="center"/>
          </w:tcPr>
          <w:p w:rsidR="00686F22" w:rsidRPr="003E7298" w:rsidRDefault="00686F22" w:rsidP="00767842">
            <w:pPr>
              <w:pStyle w:val="Titre1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/>
                <w:b w:val="0"/>
                <w:sz w:val="20"/>
                <w:szCs w:val="20"/>
              </w:rPr>
            </w:pPr>
          </w:p>
        </w:tc>
      </w:tr>
    </w:tbl>
    <w:p w:rsidR="00F24463" w:rsidRPr="003E7298" w:rsidRDefault="00F24463" w:rsidP="00F24463">
      <w:pPr>
        <w:pStyle w:val="Titre1"/>
        <w:rPr>
          <w:rFonts w:ascii="Arial" w:hAnsi="Arial"/>
          <w:b w:val="0"/>
          <w:i/>
          <w:sz w:val="28"/>
          <w:szCs w:val="28"/>
          <w:u w:val="single"/>
        </w:rPr>
      </w:pPr>
      <w:r w:rsidRPr="003E7298">
        <w:rPr>
          <w:rFonts w:ascii="Arial" w:hAnsi="Arial"/>
          <w:b w:val="0"/>
          <w:i/>
          <w:sz w:val="28"/>
          <w:szCs w:val="28"/>
          <w:u w:val="single"/>
        </w:rPr>
        <w:t>Données d’investissement</w:t>
      </w:r>
    </w:p>
    <w:p w:rsidR="00F24463" w:rsidRPr="003E7298" w:rsidRDefault="00F24463" w:rsidP="00D962C7">
      <w:pPr>
        <w:pStyle w:val="Titre1"/>
        <w:numPr>
          <w:ilvl w:val="0"/>
          <w:numId w:val="0"/>
        </w:numPr>
        <w:spacing w:before="120" w:after="12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 xml:space="preserve">Joindre </w:t>
      </w:r>
      <w:r w:rsidRPr="003E7298">
        <w:rPr>
          <w:rFonts w:ascii="Arial" w:hAnsi="Arial"/>
          <w:smallCaps/>
          <w:sz w:val="22"/>
          <w:szCs w:val="22"/>
        </w:rPr>
        <w:t>les</w:t>
      </w:r>
      <w:r w:rsidRPr="003E7298">
        <w:rPr>
          <w:rFonts w:ascii="Arial" w:hAnsi="Arial"/>
          <w:b w:val="0"/>
          <w:smallCaps/>
          <w:sz w:val="22"/>
          <w:szCs w:val="22"/>
        </w:rPr>
        <w:t xml:space="preserve"> devis</w:t>
      </w:r>
      <w:r w:rsidR="00C52502" w:rsidRPr="003E7298">
        <w:rPr>
          <w:rFonts w:ascii="Arial" w:hAnsi="Arial"/>
          <w:b w:val="0"/>
          <w:smallCaps/>
          <w:sz w:val="22"/>
          <w:szCs w:val="22"/>
        </w:rPr>
        <w:t xml:space="preserve"> (</w:t>
      </w:r>
      <w:proofErr w:type="spellStart"/>
      <w:r w:rsidR="0060153A" w:rsidRPr="003E7298">
        <w:rPr>
          <w:rFonts w:ascii="Arial" w:hAnsi="Arial"/>
          <w:b w:val="0"/>
          <w:smallCaps/>
          <w:sz w:val="22"/>
          <w:szCs w:val="22"/>
        </w:rPr>
        <w:t>etude</w:t>
      </w:r>
      <w:proofErr w:type="spellEnd"/>
      <w:r w:rsidR="0060153A" w:rsidRPr="003E7298">
        <w:rPr>
          <w:rFonts w:ascii="Arial" w:hAnsi="Arial"/>
          <w:b w:val="0"/>
          <w:smallCaps/>
          <w:sz w:val="22"/>
          <w:szCs w:val="22"/>
        </w:rPr>
        <w:t xml:space="preserve">, </w:t>
      </w:r>
      <w:r w:rsidR="00C52502" w:rsidRPr="003E7298">
        <w:rPr>
          <w:rFonts w:ascii="Arial" w:hAnsi="Arial"/>
          <w:b w:val="0"/>
          <w:smallCaps/>
          <w:sz w:val="22"/>
          <w:szCs w:val="22"/>
        </w:rPr>
        <w:t>installation et suivi)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4090"/>
      </w:tblGrid>
      <w:tr w:rsidR="008E1A74" w:rsidRPr="003E7298" w:rsidTr="00767842">
        <w:trPr>
          <w:trHeight w:val="454"/>
        </w:trPr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center"/>
              <w:rPr>
                <w:rFonts w:ascii="Arial" w:hAnsi="Arial"/>
                <w:b/>
                <w:smallCaps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mallCaps/>
                <w:sz w:val="22"/>
                <w:szCs w:val="22"/>
              </w:rPr>
              <w:t>Dépenses d’équipement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z w:val="22"/>
                <w:szCs w:val="22"/>
              </w:rPr>
              <w:t>En € HT</w:t>
            </w:r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de l’</w:t>
            </w:r>
            <w:r w:rsidRPr="003E7298">
              <w:rPr>
                <w:rFonts w:ascii="Arial" w:hAnsi="Arial"/>
                <w:b/>
              </w:rPr>
              <w:t xml:space="preserve">étude de dimensionnement </w:t>
            </w:r>
            <w:r w:rsidRPr="003E7298">
              <w:rPr>
                <w:rFonts w:ascii="Arial" w:hAnsi="Arial"/>
              </w:rPr>
              <w:t>(si réalisée par un bureau d’études autre que l’installateur)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bookmarkStart w:id="133" w:name="Texte102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33"/>
          </w:p>
        </w:tc>
      </w:tr>
      <w:tr w:rsidR="008E1A74" w:rsidRPr="003E7298" w:rsidTr="00767842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:rsidR="008E1A74" w:rsidRPr="003E7298" w:rsidRDefault="008E1A74" w:rsidP="00767842">
            <w:pPr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Coût de l’installation solaire thermique</w:t>
            </w:r>
            <w:r w:rsidR="00D962C7" w:rsidRPr="003E7298">
              <w:rPr>
                <w:rFonts w:ascii="Arial" w:hAnsi="Arial"/>
                <w:b/>
              </w:rPr>
              <w:t xml:space="preserve"> (matériel, main d’œuvre et mise en service)</w:t>
            </w:r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du matériel : capteurs et support, circuit primaire, échangeur primaire, ballon solaire et accessoires…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134" w:name="Texte103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34"/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de la main d’œuvre et de la mise en service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135" w:name="Texte104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35"/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total de l’installation solaire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136" w:name="Texte105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36"/>
          </w:p>
        </w:tc>
      </w:tr>
      <w:tr w:rsidR="008E1A74" w:rsidRPr="003E7298" w:rsidTr="00767842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:rsidR="008E1A74" w:rsidRPr="003E7298" w:rsidRDefault="008E1A74" w:rsidP="00767842">
            <w:pPr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Coût de suivi</w:t>
            </w:r>
            <w:r w:rsidR="00D962C7" w:rsidRPr="003E7298">
              <w:rPr>
                <w:rFonts w:ascii="Arial" w:hAnsi="Arial"/>
                <w:b/>
              </w:rPr>
              <w:t xml:space="preserve"> (matériel, main d’œuvre et mise en service)</w:t>
            </w:r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 xml:space="preserve">Coût du matériel : compteur énergie, console de </w:t>
            </w:r>
            <w:proofErr w:type="spellStart"/>
            <w:r w:rsidRPr="003E7298">
              <w:rPr>
                <w:rFonts w:ascii="Arial" w:hAnsi="Arial"/>
              </w:rPr>
              <w:t>télésuivi</w:t>
            </w:r>
            <w:proofErr w:type="spellEnd"/>
            <w:r w:rsidR="00795F0E" w:rsidRPr="003E7298">
              <w:rPr>
                <w:rFonts w:ascii="Arial" w:hAnsi="Arial"/>
              </w:rPr>
              <w:t>, alerte</w:t>
            </w:r>
            <w:r w:rsidRPr="003E7298">
              <w:rPr>
                <w:rFonts w:ascii="Arial" w:hAnsi="Arial"/>
              </w:rPr>
              <w:t>…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137" w:name="Texte10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37"/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de la main d’œuvre et de la mise en service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138" w:name="Texte107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38"/>
          </w:p>
        </w:tc>
      </w:tr>
      <w:tr w:rsidR="00776C4B" w:rsidRPr="003E7298" w:rsidTr="00767842">
        <w:tc>
          <w:tcPr>
            <w:tcW w:w="5688" w:type="dxa"/>
            <w:shd w:val="clear" w:color="auto" w:fill="auto"/>
            <w:vAlign w:val="center"/>
          </w:tcPr>
          <w:p w:rsidR="00776C4B" w:rsidRPr="003E7298" w:rsidRDefault="00776C4B" w:rsidP="00767842">
            <w:pPr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Coût du suivi pendant 1 an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776C4B" w:rsidRPr="003E7298" w:rsidRDefault="00776C4B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total du suivi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bookmarkStart w:id="139" w:name="Texte10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39"/>
          </w:p>
        </w:tc>
      </w:tr>
      <w:tr w:rsidR="00776C4B" w:rsidRPr="003E7298" w:rsidTr="00767842">
        <w:tc>
          <w:tcPr>
            <w:tcW w:w="5688" w:type="dxa"/>
            <w:shd w:val="clear" w:color="auto" w:fill="auto"/>
            <w:vAlign w:val="center"/>
          </w:tcPr>
          <w:p w:rsidR="00776C4B" w:rsidRPr="003E7298" w:rsidRDefault="00776C4B" w:rsidP="00767842">
            <w:pPr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Cout de la maintenance et exploitation pendant 1 an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776C4B" w:rsidRPr="003E7298" w:rsidRDefault="00776C4B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  <w:tr w:rsidR="008E1A74" w:rsidRPr="003E7298" w:rsidTr="00767842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:rsidR="008E1A74" w:rsidRPr="003E7298" w:rsidRDefault="008E1A74" w:rsidP="00767842">
            <w:pPr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Coût de l’installation d’appoint</w:t>
            </w:r>
            <w:r w:rsidR="00D962C7" w:rsidRPr="003E7298">
              <w:rPr>
                <w:rFonts w:ascii="Arial" w:hAnsi="Arial"/>
                <w:b/>
              </w:rPr>
              <w:t xml:space="preserve"> (matériel, main d’œuvre et mise en service)</w:t>
            </w:r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du matériel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140" w:name="Texte109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40"/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de la main d’œuvre et de la mise en service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bookmarkStart w:id="141" w:name="Texte110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41"/>
          </w:p>
        </w:tc>
      </w:tr>
      <w:tr w:rsidR="008E1A74" w:rsidRPr="003E7298" w:rsidTr="00767842">
        <w:tc>
          <w:tcPr>
            <w:tcW w:w="5688" w:type="dxa"/>
            <w:shd w:val="clear" w:color="auto" w:fill="auto"/>
            <w:vAlign w:val="center"/>
          </w:tcPr>
          <w:p w:rsidR="008E1A74" w:rsidRPr="003E7298" w:rsidRDefault="008E1A74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total de l’installation d’appoint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8E1A74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bookmarkStart w:id="142" w:name="Texte111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42"/>
          </w:p>
        </w:tc>
      </w:tr>
    </w:tbl>
    <w:p w:rsidR="00476B2E" w:rsidRPr="003E7298" w:rsidRDefault="00476B2E" w:rsidP="00476B2E">
      <w:pPr>
        <w:pStyle w:val="Titre1"/>
        <w:numPr>
          <w:ilvl w:val="0"/>
          <w:numId w:val="0"/>
        </w:numPr>
        <w:spacing w:before="0"/>
        <w:rPr>
          <w:rFonts w:ascii="Arial" w:hAnsi="Arial"/>
          <w:b w:val="0"/>
          <w:i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4090"/>
      </w:tblGrid>
      <w:tr w:rsidR="00993375" w:rsidRPr="003E7298" w:rsidTr="00767842">
        <w:trPr>
          <w:trHeight w:val="454"/>
        </w:trPr>
        <w:tc>
          <w:tcPr>
            <w:tcW w:w="5688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center"/>
              <w:rPr>
                <w:rFonts w:ascii="Arial" w:hAnsi="Arial"/>
                <w:b/>
                <w:smallCaps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mallCaps/>
                <w:sz w:val="22"/>
                <w:szCs w:val="22"/>
              </w:rPr>
              <w:t>Ressources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993375" w:rsidRPr="003E7298" w:rsidRDefault="00993375" w:rsidP="00767842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z w:val="22"/>
                <w:szCs w:val="22"/>
              </w:rPr>
              <w:t>En € HT</w:t>
            </w:r>
          </w:p>
        </w:tc>
      </w:tr>
      <w:tr w:rsidR="00993375" w:rsidRPr="003E7298" w:rsidTr="00767842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:rsidR="00993375" w:rsidRPr="003E7298" w:rsidRDefault="00D7426E" w:rsidP="00767842">
            <w:pPr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Aides publiques</w:t>
            </w:r>
          </w:p>
        </w:tc>
      </w:tr>
      <w:tr w:rsidR="00993375" w:rsidRPr="003E7298" w:rsidTr="00767842">
        <w:tc>
          <w:tcPr>
            <w:tcW w:w="5688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Aide ADEME / REGION (appel à projet)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993375" w:rsidRPr="003E7298" w:rsidRDefault="00993375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  <w:tr w:rsidR="00993375" w:rsidRPr="003E7298" w:rsidTr="00767842">
        <w:tc>
          <w:tcPr>
            <w:tcW w:w="5688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 xml:space="preserve">Autres aides publiques </w:t>
            </w:r>
            <w:r w:rsidRPr="003E7298">
              <w:rPr>
                <w:rFonts w:ascii="Arial" w:hAnsi="Arial"/>
                <w:i/>
              </w:rPr>
              <w:t>(à préciser)</w:t>
            </w:r>
            <w:r w:rsidRPr="003E7298">
              <w:rPr>
                <w:rFonts w:ascii="Arial" w:hAnsi="Arial"/>
              </w:rPr>
              <w:t xml:space="preserve"> </w:t>
            </w:r>
            <w:r w:rsidRPr="003E7298">
              <w:rPr>
                <w:rFonts w:ascii="Arial" w:hAnsi="Arial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993375" w:rsidRPr="003E7298" w:rsidRDefault="00993375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  <w:tr w:rsidR="00993375" w:rsidRPr="003E7298" w:rsidTr="00767842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:rsidR="00993375" w:rsidRPr="003E7298" w:rsidRDefault="00D7426E" w:rsidP="00767842">
            <w:pPr>
              <w:jc w:val="center"/>
              <w:rPr>
                <w:rFonts w:ascii="Arial" w:hAnsi="Arial"/>
                <w:b/>
              </w:rPr>
            </w:pPr>
            <w:r w:rsidRPr="003E7298">
              <w:rPr>
                <w:rFonts w:ascii="Arial" w:hAnsi="Arial"/>
                <w:b/>
              </w:rPr>
              <w:t>Autofinancement</w:t>
            </w:r>
          </w:p>
        </w:tc>
      </w:tr>
      <w:tr w:rsidR="00993375" w:rsidRPr="003E7298" w:rsidTr="00767842">
        <w:tc>
          <w:tcPr>
            <w:tcW w:w="5688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 xml:space="preserve">Emprunt : </w:t>
            </w:r>
          </w:p>
          <w:p w:rsidR="00D7426E" w:rsidRPr="003E7298" w:rsidRDefault="00D7426E" w:rsidP="00D7426E">
            <w:pPr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 xml:space="preserve">Durée de l’emprunt : </w:t>
            </w:r>
            <w:r w:rsidRPr="003E7298">
              <w:rPr>
                <w:rFonts w:ascii="Arial" w:hAnsi="Arial"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bookmarkStart w:id="143" w:name="Texte118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43"/>
            <w:r w:rsidRPr="003E7298">
              <w:rPr>
                <w:rFonts w:ascii="Arial" w:hAnsi="Arial"/>
              </w:rPr>
              <w:t xml:space="preserve"> ans</w:t>
            </w:r>
          </w:p>
          <w:p w:rsidR="00D7426E" w:rsidRPr="003E7298" w:rsidRDefault="00D7426E" w:rsidP="00D7426E">
            <w:pPr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 xml:space="preserve">Taux de l’emprunt : </w:t>
            </w:r>
            <w:r w:rsidRPr="003E7298">
              <w:rPr>
                <w:rFonts w:ascii="Arial" w:hAnsi="Arial"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bookmarkStart w:id="144" w:name="Texte119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44"/>
            <w:r w:rsidRPr="003E7298">
              <w:rPr>
                <w:rFonts w:ascii="Arial" w:hAnsi="Arial"/>
              </w:rPr>
              <w:t xml:space="preserve"> %</w:t>
            </w:r>
          </w:p>
          <w:p w:rsidR="00D7426E" w:rsidRPr="003E7298" w:rsidRDefault="00D7426E" w:rsidP="00767842">
            <w:pPr>
              <w:jc w:val="left"/>
              <w:rPr>
                <w:rFonts w:ascii="Arial" w:hAnsi="Arial"/>
              </w:rPr>
            </w:pPr>
          </w:p>
        </w:tc>
        <w:tc>
          <w:tcPr>
            <w:tcW w:w="4090" w:type="dxa"/>
            <w:shd w:val="clear" w:color="auto" w:fill="auto"/>
            <w:vAlign w:val="center"/>
          </w:tcPr>
          <w:p w:rsidR="00993375" w:rsidRPr="003E7298" w:rsidRDefault="00993375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lastRenderedPageBreak/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  <w:tr w:rsidR="00993375" w:rsidRPr="003E7298" w:rsidTr="00767842">
        <w:tc>
          <w:tcPr>
            <w:tcW w:w="5688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lastRenderedPageBreak/>
              <w:t>Fonds propres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993375" w:rsidRPr="003E7298" w:rsidRDefault="00D7426E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</w:p>
        </w:tc>
      </w:tr>
    </w:tbl>
    <w:p w:rsidR="00993375" w:rsidRPr="003E7298" w:rsidRDefault="00993375" w:rsidP="00993375"/>
    <w:p w:rsidR="00D962C7" w:rsidRPr="003E7298" w:rsidRDefault="00D962C7" w:rsidP="00D962C7">
      <w:pPr>
        <w:pStyle w:val="Titre1"/>
        <w:rPr>
          <w:rFonts w:ascii="Arial" w:hAnsi="Arial"/>
          <w:b w:val="0"/>
          <w:i/>
          <w:sz w:val="28"/>
          <w:szCs w:val="28"/>
          <w:u w:val="single"/>
        </w:rPr>
      </w:pPr>
      <w:r w:rsidRPr="003E7298">
        <w:rPr>
          <w:rFonts w:ascii="Arial" w:hAnsi="Arial"/>
          <w:b w:val="0"/>
          <w:i/>
          <w:sz w:val="28"/>
          <w:szCs w:val="28"/>
          <w:u w:val="single"/>
        </w:rPr>
        <w:t>Analyse économique</w:t>
      </w:r>
    </w:p>
    <w:p w:rsidR="00C43B93" w:rsidRPr="003E7298" w:rsidRDefault="00C43B93" w:rsidP="00C43B93">
      <w:pPr>
        <w:pStyle w:val="Titre1"/>
        <w:numPr>
          <w:ilvl w:val="0"/>
          <w:numId w:val="0"/>
        </w:numPr>
        <w:spacing w:before="120" w:after="120"/>
        <w:rPr>
          <w:rFonts w:ascii="Arial" w:hAnsi="Arial"/>
          <w:b w:val="0"/>
          <w:smallCaps/>
          <w:sz w:val="22"/>
          <w:szCs w:val="22"/>
        </w:rPr>
      </w:pPr>
      <w:r w:rsidRPr="003E7298">
        <w:rPr>
          <w:rFonts w:ascii="Arial" w:hAnsi="Arial"/>
          <w:b w:val="0"/>
          <w:smallCaps/>
          <w:sz w:val="22"/>
          <w:szCs w:val="22"/>
        </w:rPr>
        <w:t>joindre l’étude économique et financière du projet (</w:t>
      </w:r>
      <w:r w:rsidRPr="003E7298">
        <w:rPr>
          <w:rFonts w:ascii="Arial" w:hAnsi="Arial"/>
          <w:b w:val="0"/>
          <w:sz w:val="22"/>
          <w:szCs w:val="22"/>
        </w:rPr>
        <w:t>justifiant notamment du temps de retour)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2830"/>
      </w:tblGrid>
      <w:tr w:rsidR="00D962C7" w:rsidRPr="003E7298" w:rsidTr="00767842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center"/>
              <w:rPr>
                <w:rFonts w:ascii="Arial" w:hAnsi="Arial"/>
                <w:b/>
                <w:smallCaps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mallCaps/>
                <w:sz w:val="22"/>
                <w:szCs w:val="22"/>
              </w:rPr>
              <w:t>Dépenses d’</w:t>
            </w:r>
            <w:proofErr w:type="spellStart"/>
            <w:r w:rsidRPr="003E7298">
              <w:rPr>
                <w:rFonts w:ascii="Arial" w:hAnsi="Arial"/>
                <w:b/>
                <w:smallCaps/>
                <w:sz w:val="22"/>
                <w:szCs w:val="22"/>
              </w:rPr>
              <w:t>éxploitation</w:t>
            </w:r>
            <w:proofErr w:type="spellEnd"/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3E7298">
              <w:rPr>
                <w:rFonts w:ascii="Arial" w:hAnsi="Arial"/>
                <w:b/>
                <w:sz w:val="22"/>
                <w:szCs w:val="22"/>
              </w:rPr>
              <w:t>En € HT</w:t>
            </w:r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du kWh de l’énergie d'appoint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bookmarkStart w:id="145" w:name="Texte116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45"/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P1 : Coût annuel de l’énergie d’appoint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bookmarkStart w:id="146" w:name="Texte117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46"/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Coût du kWh de l’électricité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bookmarkStart w:id="147" w:name="Texte112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47"/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P’1 : Coût annuel de l’électricité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bookmarkStart w:id="148" w:name="Texte113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48"/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P2 : Coût annualisé de la maintenance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149" w:name="Texte114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49"/>
          </w:p>
        </w:tc>
      </w:tr>
      <w:tr w:rsidR="00D962C7" w:rsidRPr="003E7298" w:rsidTr="00767842">
        <w:tc>
          <w:tcPr>
            <w:tcW w:w="6948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lef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t>P3 : Coût annualisé du gros entretien et du renouvellement des installations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D962C7" w:rsidRPr="003E7298" w:rsidRDefault="00D962C7" w:rsidP="00767842">
            <w:pPr>
              <w:jc w:val="right"/>
              <w:rPr>
                <w:rFonts w:ascii="Arial" w:hAnsi="Arial"/>
              </w:rPr>
            </w:pPr>
            <w:r w:rsidRPr="003E7298">
              <w:rPr>
                <w:rFonts w:ascii="Arial" w:hAnsi="Arial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150" w:name="Texte115"/>
            <w:r w:rsidRPr="003E7298">
              <w:rPr>
                <w:rFonts w:ascii="Arial" w:hAnsi="Arial"/>
              </w:rPr>
              <w:instrText xml:space="preserve"> FORMTEXT </w:instrText>
            </w:r>
            <w:r w:rsidRPr="003E7298">
              <w:rPr>
                <w:rFonts w:ascii="Arial" w:hAnsi="Arial"/>
              </w:rPr>
            </w:r>
            <w:r w:rsidRPr="003E7298">
              <w:rPr>
                <w:rFonts w:ascii="Arial" w:hAnsi="Arial"/>
              </w:rPr>
              <w:fldChar w:fldCharType="separate"/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="001567C0" w:rsidRPr="003E7298">
              <w:rPr>
                <w:rFonts w:ascii="Arial" w:hAnsi="Arial"/>
                <w:noProof/>
              </w:rPr>
              <w:t> </w:t>
            </w:r>
            <w:r w:rsidRPr="003E7298">
              <w:rPr>
                <w:rFonts w:ascii="Arial" w:hAnsi="Arial"/>
              </w:rPr>
              <w:fldChar w:fldCharType="end"/>
            </w:r>
            <w:bookmarkEnd w:id="150"/>
          </w:p>
        </w:tc>
      </w:tr>
    </w:tbl>
    <w:p w:rsidR="00D962C7" w:rsidRPr="003E7298" w:rsidRDefault="00D962C7" w:rsidP="00F24463">
      <w:pPr>
        <w:rPr>
          <w:rFonts w:ascii="Arial" w:hAnsi="Arial"/>
          <w:sz w:val="22"/>
          <w:szCs w:val="22"/>
        </w:rPr>
      </w:pPr>
    </w:p>
    <w:p w:rsidR="00476B2E" w:rsidRPr="003E7298" w:rsidRDefault="00476B2E" w:rsidP="00F24463">
      <w:pPr>
        <w:rPr>
          <w:rFonts w:ascii="Arial" w:hAnsi="Arial"/>
          <w:sz w:val="22"/>
          <w:szCs w:val="22"/>
        </w:rPr>
      </w:pPr>
    </w:p>
    <w:p w:rsidR="00D962C7" w:rsidRPr="003E7298" w:rsidRDefault="00D962C7" w:rsidP="00D962C7">
      <w:pPr>
        <w:pStyle w:val="Titre1"/>
        <w:numPr>
          <w:ilvl w:val="0"/>
          <w:numId w:val="0"/>
        </w:numPr>
        <w:spacing w:before="0" w:after="480"/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r w:rsidRPr="003E7298">
        <w:rPr>
          <w:rFonts w:ascii="Arial" w:hAnsi="Arial"/>
          <w:b w:val="0"/>
          <w:smallCaps/>
          <w:sz w:val="40"/>
          <w:szCs w:val="40"/>
          <w:u w:val="double"/>
        </w:rPr>
        <w:t>Maîtrise de l’énergie</w:t>
      </w:r>
    </w:p>
    <w:p w:rsidR="00D962C7" w:rsidRPr="003E7298" w:rsidRDefault="007B4CFB" w:rsidP="007B4CFB">
      <w:pPr>
        <w:pStyle w:val="Titre1"/>
        <w:numPr>
          <w:ilvl w:val="0"/>
          <w:numId w:val="0"/>
        </w:numPr>
        <w:spacing w:before="0" w:after="120"/>
        <w:rPr>
          <w:rFonts w:ascii="Arial" w:hAnsi="Arial"/>
          <w:b w:val="0"/>
          <w:sz w:val="22"/>
          <w:szCs w:val="22"/>
        </w:rPr>
      </w:pPr>
      <w:r w:rsidRPr="003E7298">
        <w:rPr>
          <w:rFonts w:ascii="Arial" w:hAnsi="Arial"/>
          <w:b w:val="0"/>
          <w:sz w:val="22"/>
          <w:szCs w:val="22"/>
        </w:rPr>
        <w:t xml:space="preserve">Le bâtiment utilisant l’eau chaude solaire </w:t>
      </w:r>
      <w:proofErr w:type="spellStart"/>
      <w:r w:rsidRPr="003E7298">
        <w:rPr>
          <w:rFonts w:ascii="Arial" w:hAnsi="Arial"/>
          <w:b w:val="0"/>
          <w:sz w:val="22"/>
          <w:szCs w:val="22"/>
        </w:rPr>
        <w:t>a-t-il</w:t>
      </w:r>
      <w:proofErr w:type="spellEnd"/>
      <w:r w:rsidRPr="003E7298">
        <w:rPr>
          <w:rFonts w:ascii="Arial" w:hAnsi="Arial"/>
          <w:b w:val="0"/>
          <w:sz w:val="22"/>
          <w:szCs w:val="22"/>
        </w:rPr>
        <w:t xml:space="preserve"> des besoins en chauffage ?</w:t>
      </w:r>
    </w:p>
    <w:p w:rsidR="007B4CFB" w:rsidRPr="003E7298" w:rsidRDefault="007B4CFB" w:rsidP="003B269C">
      <w:pPr>
        <w:ind w:left="142" w:firstLine="142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47"/>
            <w:enabled/>
            <w:calcOnExit w:val="0"/>
            <w:checkBox>
              <w:sizeAuto/>
              <w:default w:val="0"/>
            </w:checkBox>
          </w:ffData>
        </w:fldChar>
      </w:r>
      <w:bookmarkStart w:id="151" w:name="CaseACocher47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51"/>
      <w:r w:rsidRPr="003E7298">
        <w:rPr>
          <w:rFonts w:ascii="Arial" w:hAnsi="Arial"/>
          <w:sz w:val="22"/>
          <w:szCs w:val="22"/>
        </w:rPr>
        <w:t xml:space="preserve"> OUI, la suite de la section concerne ce bâtiment</w:t>
      </w:r>
    </w:p>
    <w:p w:rsidR="00725C4D" w:rsidRPr="003E7298" w:rsidRDefault="007B4CFB" w:rsidP="003B269C">
      <w:pPr>
        <w:ind w:left="142" w:firstLine="142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48"/>
            <w:enabled/>
            <w:calcOnExit w:val="0"/>
            <w:checkBox>
              <w:sizeAuto/>
              <w:default w:val="0"/>
            </w:checkBox>
          </w:ffData>
        </w:fldChar>
      </w:r>
      <w:bookmarkStart w:id="152" w:name="CaseACocher48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52"/>
      <w:r w:rsidRPr="003E7298">
        <w:rPr>
          <w:rFonts w:ascii="Arial" w:hAnsi="Arial"/>
          <w:sz w:val="22"/>
          <w:szCs w:val="22"/>
        </w:rPr>
        <w:t xml:space="preserve"> NON, la suite de la section concerne un autre bâtiment chauffé sur le site</w:t>
      </w:r>
      <w:r w:rsidR="00725C4D" w:rsidRPr="003E7298">
        <w:rPr>
          <w:rFonts w:ascii="Arial" w:hAnsi="Arial"/>
          <w:sz w:val="22"/>
          <w:szCs w:val="22"/>
        </w:rPr>
        <w:t xml:space="preserve">. </w:t>
      </w:r>
    </w:p>
    <w:p w:rsidR="007B4CFB" w:rsidRPr="003E7298" w:rsidRDefault="000F0920" w:rsidP="003B269C">
      <w:pPr>
        <w:ind w:left="142" w:firstLine="142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 </w:t>
      </w:r>
      <w:r w:rsidR="00725C4D" w:rsidRPr="003E7298">
        <w:rPr>
          <w:rFonts w:ascii="Arial" w:hAnsi="Arial"/>
          <w:sz w:val="22"/>
          <w:szCs w:val="22"/>
        </w:rPr>
        <w:t xml:space="preserve">Préciser lequel : </w:t>
      </w:r>
      <w:r w:rsidR="00725C4D" w:rsidRPr="003E7298">
        <w:rPr>
          <w:rFonts w:ascii="Arial" w:hAnsi="Arial"/>
          <w:b/>
        </w:rPr>
        <w:fldChar w:fldCharType="begin">
          <w:ffData>
            <w:name w:val="Texte94"/>
            <w:enabled/>
            <w:calcOnExit w:val="0"/>
            <w:textInput/>
          </w:ffData>
        </w:fldChar>
      </w:r>
      <w:r w:rsidR="00725C4D" w:rsidRPr="003E7298">
        <w:rPr>
          <w:rFonts w:ascii="Arial" w:hAnsi="Arial"/>
          <w:b/>
        </w:rPr>
        <w:instrText xml:space="preserve"> FORMTEXT </w:instrText>
      </w:r>
      <w:r w:rsidR="00725C4D" w:rsidRPr="003E7298">
        <w:rPr>
          <w:rFonts w:ascii="Arial" w:hAnsi="Arial"/>
          <w:b/>
        </w:rPr>
      </w:r>
      <w:r w:rsidR="00725C4D" w:rsidRPr="003E7298">
        <w:rPr>
          <w:rFonts w:ascii="Arial" w:hAnsi="Arial"/>
          <w:b/>
        </w:rPr>
        <w:fldChar w:fldCharType="separate"/>
      </w:r>
      <w:r w:rsidR="00725C4D" w:rsidRPr="003E7298">
        <w:rPr>
          <w:rFonts w:ascii="Arial" w:hAnsi="Arial"/>
          <w:b/>
          <w:noProof/>
        </w:rPr>
        <w:t> </w:t>
      </w:r>
      <w:r w:rsidR="00725C4D" w:rsidRPr="003E7298">
        <w:rPr>
          <w:rFonts w:ascii="Arial" w:hAnsi="Arial"/>
          <w:b/>
          <w:noProof/>
        </w:rPr>
        <w:t> </w:t>
      </w:r>
      <w:r w:rsidR="00725C4D" w:rsidRPr="003E7298">
        <w:rPr>
          <w:rFonts w:ascii="Arial" w:hAnsi="Arial"/>
          <w:b/>
          <w:noProof/>
        </w:rPr>
        <w:t> </w:t>
      </w:r>
      <w:r w:rsidR="00725C4D" w:rsidRPr="003E7298">
        <w:rPr>
          <w:rFonts w:ascii="Arial" w:hAnsi="Arial"/>
          <w:b/>
          <w:noProof/>
        </w:rPr>
        <w:t> </w:t>
      </w:r>
      <w:r w:rsidR="00725C4D" w:rsidRPr="003E7298">
        <w:rPr>
          <w:rFonts w:ascii="Arial" w:hAnsi="Arial"/>
          <w:b/>
          <w:noProof/>
        </w:rPr>
        <w:t> </w:t>
      </w:r>
      <w:r w:rsidR="00725C4D" w:rsidRPr="003E7298">
        <w:rPr>
          <w:rFonts w:ascii="Arial" w:hAnsi="Arial"/>
          <w:b/>
        </w:rPr>
        <w:fldChar w:fldCharType="end"/>
      </w:r>
    </w:p>
    <w:p w:rsidR="007B4CFB" w:rsidRPr="003E7298" w:rsidRDefault="007B4CFB" w:rsidP="003B269C">
      <w:pPr>
        <w:ind w:left="142" w:firstLine="142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49"/>
            <w:enabled/>
            <w:calcOnExit w:val="0"/>
            <w:checkBox>
              <w:sizeAuto/>
              <w:default w:val="0"/>
            </w:checkBox>
          </w:ffData>
        </w:fldChar>
      </w:r>
      <w:bookmarkStart w:id="153" w:name="CaseACocher49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53"/>
      <w:r w:rsidRPr="003E7298">
        <w:rPr>
          <w:rFonts w:ascii="Arial" w:hAnsi="Arial"/>
          <w:sz w:val="22"/>
          <w:szCs w:val="22"/>
        </w:rPr>
        <w:t xml:space="preserve"> NON, il n’y a pas de bâtiment chauffé sur le site</w:t>
      </w:r>
      <w:r w:rsidR="00A006FA" w:rsidRPr="003E7298">
        <w:rPr>
          <w:rFonts w:ascii="Arial" w:hAnsi="Arial"/>
          <w:sz w:val="22"/>
          <w:szCs w:val="22"/>
        </w:rPr>
        <w:t>, je passe à la section suivante</w:t>
      </w:r>
    </w:p>
    <w:p w:rsidR="007B4CFB" w:rsidRPr="003E7298" w:rsidRDefault="007B4CFB" w:rsidP="007B4CFB">
      <w:pPr>
        <w:rPr>
          <w:rFonts w:ascii="Arial" w:hAnsi="Arial"/>
          <w:sz w:val="22"/>
          <w:szCs w:val="22"/>
        </w:rPr>
      </w:pPr>
    </w:p>
    <w:p w:rsidR="007B4CFB" w:rsidRPr="003E7298" w:rsidRDefault="00991277" w:rsidP="003B269C">
      <w:pPr>
        <w:spacing w:after="360"/>
        <w:jc w:val="center"/>
        <w:rPr>
          <w:rFonts w:ascii="Arial" w:hAnsi="Arial"/>
          <w:b/>
          <w:i/>
          <w:smallCaps/>
          <w:sz w:val="22"/>
          <w:szCs w:val="22"/>
          <w:u w:val="single"/>
        </w:rPr>
      </w:pPr>
      <w:r w:rsidRPr="003E7298">
        <w:rPr>
          <w:rFonts w:ascii="Arial" w:hAnsi="Arial"/>
          <w:b/>
          <w:i/>
          <w:smallCaps/>
          <w:sz w:val="22"/>
          <w:szCs w:val="22"/>
          <w:u w:val="single"/>
        </w:rPr>
        <w:t xml:space="preserve">pour les </w:t>
      </w:r>
      <w:r w:rsidR="007B4CFB" w:rsidRPr="003E7298">
        <w:rPr>
          <w:rFonts w:ascii="Arial" w:hAnsi="Arial"/>
          <w:b/>
          <w:i/>
          <w:smallCaps/>
          <w:sz w:val="22"/>
          <w:szCs w:val="22"/>
          <w:u w:val="single"/>
        </w:rPr>
        <w:t>Bâtiments neufs</w:t>
      </w:r>
    </w:p>
    <w:p w:rsidR="007B4CFB" w:rsidRPr="003E7298" w:rsidRDefault="007B4CFB" w:rsidP="007B4CFB">
      <w:pPr>
        <w:rPr>
          <w:rFonts w:ascii="Arial" w:hAnsi="Arial"/>
          <w:i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Y </w:t>
      </w:r>
      <w:proofErr w:type="spellStart"/>
      <w:r w:rsidRPr="003E7298">
        <w:rPr>
          <w:rFonts w:ascii="Arial" w:hAnsi="Arial"/>
          <w:sz w:val="22"/>
          <w:szCs w:val="22"/>
        </w:rPr>
        <w:t>a-t-il</w:t>
      </w:r>
      <w:proofErr w:type="spellEnd"/>
      <w:r w:rsidRPr="003E7298">
        <w:rPr>
          <w:rFonts w:ascii="Arial" w:hAnsi="Arial"/>
          <w:sz w:val="22"/>
          <w:szCs w:val="22"/>
        </w:rPr>
        <w:t xml:space="preserve"> eu une étude d’optimisation énergétique ?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0"/>
            <w:enabled/>
            <w:calcOnExit w:val="0"/>
            <w:checkBox>
              <w:sizeAuto/>
              <w:default w:val="0"/>
            </w:checkBox>
          </w:ffData>
        </w:fldChar>
      </w:r>
      <w:bookmarkStart w:id="154" w:name="CaseACocher50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54"/>
      <w:r w:rsidRPr="003E7298">
        <w:rPr>
          <w:rFonts w:ascii="Arial" w:hAnsi="Arial"/>
          <w:sz w:val="22"/>
          <w:szCs w:val="22"/>
        </w:rPr>
        <w:t xml:space="preserve"> OUI – </w:t>
      </w:r>
      <w:r w:rsidRPr="003E7298">
        <w:rPr>
          <w:rFonts w:ascii="Arial" w:hAnsi="Arial"/>
          <w:i/>
          <w:sz w:val="22"/>
          <w:szCs w:val="22"/>
        </w:rPr>
        <w:t>Fournir la conclusion du rapport</w:t>
      </w:r>
    </w:p>
    <w:p w:rsidR="007B4CFB" w:rsidRPr="003E7298" w:rsidRDefault="007B4CFB" w:rsidP="007B4CFB">
      <w:pPr>
        <w:ind w:left="4828" w:firstLine="142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1"/>
            <w:enabled/>
            <w:calcOnExit w:val="0"/>
            <w:checkBox>
              <w:sizeAuto/>
              <w:default w:val="0"/>
            </w:checkBox>
          </w:ffData>
        </w:fldChar>
      </w:r>
      <w:bookmarkStart w:id="155" w:name="CaseACocher51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55"/>
      <w:r w:rsidRPr="003E7298">
        <w:rPr>
          <w:rFonts w:ascii="Arial" w:hAnsi="Arial"/>
          <w:sz w:val="22"/>
          <w:szCs w:val="22"/>
        </w:rPr>
        <w:t xml:space="preserve"> NON</w:t>
      </w:r>
    </w:p>
    <w:p w:rsidR="003B269C" w:rsidRPr="003E7298" w:rsidRDefault="003B269C" w:rsidP="007B4CFB">
      <w:pPr>
        <w:rPr>
          <w:rFonts w:ascii="Arial" w:hAnsi="Arial"/>
          <w:sz w:val="22"/>
          <w:szCs w:val="22"/>
        </w:rPr>
      </w:pPr>
    </w:p>
    <w:p w:rsidR="007B4CFB" w:rsidRPr="003E7298" w:rsidRDefault="007B4CFB" w:rsidP="007B4CFB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Quel est le Label énergétique visé ?</w:t>
      </w:r>
    </w:p>
    <w:p w:rsidR="007B4CFB" w:rsidRPr="003E7298" w:rsidRDefault="007B4CFB" w:rsidP="007B4CFB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2"/>
            <w:enabled/>
            <w:calcOnExit w:val="0"/>
            <w:checkBox>
              <w:sizeAuto/>
              <w:default w:val="0"/>
            </w:checkBox>
          </w:ffData>
        </w:fldChar>
      </w:r>
      <w:bookmarkStart w:id="156" w:name="CaseACocher52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56"/>
      <w:r w:rsidRPr="003E7298">
        <w:rPr>
          <w:rFonts w:ascii="Arial" w:hAnsi="Arial"/>
          <w:sz w:val="22"/>
          <w:szCs w:val="22"/>
        </w:rPr>
        <w:t xml:space="preserve"> THPE </w:t>
      </w:r>
      <w:proofErr w:type="spellStart"/>
      <w:r w:rsidRPr="003E7298">
        <w:rPr>
          <w:rFonts w:ascii="Arial" w:hAnsi="Arial"/>
          <w:sz w:val="22"/>
          <w:szCs w:val="22"/>
        </w:rPr>
        <w:t>Enr</w:t>
      </w:r>
      <w:proofErr w:type="spellEnd"/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</w:p>
    <w:p w:rsidR="007B4CFB" w:rsidRPr="003E7298" w:rsidRDefault="007B4CFB" w:rsidP="007B4CFB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4"/>
            <w:enabled/>
            <w:calcOnExit w:val="0"/>
            <w:checkBox>
              <w:sizeAuto/>
              <w:default w:val="0"/>
            </w:checkBox>
          </w:ffData>
        </w:fldChar>
      </w:r>
      <w:bookmarkStart w:id="157" w:name="CaseACocher54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57"/>
      <w:r w:rsidRPr="003E7298">
        <w:rPr>
          <w:rFonts w:ascii="Arial" w:hAnsi="Arial"/>
          <w:sz w:val="22"/>
          <w:szCs w:val="22"/>
        </w:rPr>
        <w:t xml:space="preserve"> Bâtiment passif</w:t>
      </w:r>
    </w:p>
    <w:p w:rsidR="007B4CFB" w:rsidRPr="003E7298" w:rsidRDefault="007B4CFB" w:rsidP="007B4CFB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5"/>
            <w:enabled/>
            <w:calcOnExit w:val="0"/>
            <w:checkBox>
              <w:sizeAuto/>
              <w:default w:val="0"/>
            </w:checkBox>
          </w:ffData>
        </w:fldChar>
      </w:r>
      <w:bookmarkStart w:id="158" w:name="CaseACocher55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58"/>
      <w:r w:rsidRPr="003E7298">
        <w:rPr>
          <w:rFonts w:ascii="Arial" w:hAnsi="Arial"/>
          <w:sz w:val="22"/>
          <w:szCs w:val="22"/>
        </w:rPr>
        <w:t xml:space="preserve"> Autre – Quelle performance à atteindre :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120"/>
            <w:enabled/>
            <w:calcOnExit w:val="0"/>
            <w:textInput/>
          </w:ffData>
        </w:fldChar>
      </w:r>
      <w:bookmarkStart w:id="159" w:name="Texte120"/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  <w:bookmarkEnd w:id="159"/>
    </w:p>
    <w:p w:rsidR="007B4CFB" w:rsidRPr="003E7298" w:rsidRDefault="007B4CFB" w:rsidP="007B4CFB">
      <w:pPr>
        <w:rPr>
          <w:rFonts w:ascii="Arial" w:hAnsi="Arial"/>
          <w:sz w:val="22"/>
          <w:szCs w:val="22"/>
        </w:rPr>
      </w:pPr>
    </w:p>
    <w:p w:rsidR="003B269C" w:rsidRPr="003E7298" w:rsidRDefault="007B4CFB" w:rsidP="007B4CFB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Quelle est la consommation d’énergie primaire </w:t>
      </w:r>
      <w:r w:rsidR="003B269C" w:rsidRPr="003E7298">
        <w:rPr>
          <w:rFonts w:ascii="Arial" w:hAnsi="Arial"/>
          <w:sz w:val="22"/>
          <w:szCs w:val="22"/>
        </w:rPr>
        <w:t xml:space="preserve">visée </w:t>
      </w:r>
      <w:r w:rsidRPr="003E7298">
        <w:rPr>
          <w:rFonts w:ascii="Arial" w:hAnsi="Arial"/>
          <w:sz w:val="22"/>
          <w:szCs w:val="22"/>
        </w:rPr>
        <w:t>dans le bâtiment</w:t>
      </w:r>
      <w:r w:rsidR="003B269C" w:rsidRPr="003E7298">
        <w:rPr>
          <w:rFonts w:ascii="Arial" w:hAnsi="Arial"/>
          <w:sz w:val="22"/>
          <w:szCs w:val="22"/>
        </w:rPr>
        <w:t xml:space="preserve"> : </w:t>
      </w:r>
    </w:p>
    <w:p w:rsidR="007B4CFB" w:rsidRPr="00965396" w:rsidRDefault="003B269C" w:rsidP="007B4CFB">
      <w:pPr>
        <w:rPr>
          <w:rFonts w:ascii="Arial" w:hAnsi="Arial"/>
          <w:b/>
          <w:sz w:val="22"/>
          <w:szCs w:val="22"/>
        </w:rPr>
      </w:pPr>
      <w:r w:rsidRPr="00965396">
        <w:rPr>
          <w:rFonts w:ascii="Arial" w:hAnsi="Arial"/>
          <w:b/>
          <w:sz w:val="22"/>
          <w:szCs w:val="22"/>
        </w:rPr>
        <w:t xml:space="preserve">Cep = </w:t>
      </w:r>
      <w:r w:rsidRPr="003E7298">
        <w:rPr>
          <w:rFonts w:ascii="Arial" w:hAnsi="Arial"/>
          <w:b/>
          <w:sz w:val="22"/>
          <w:szCs w:val="22"/>
        </w:rPr>
        <w:fldChar w:fldCharType="begin">
          <w:ffData>
            <w:name w:val="Texte123"/>
            <w:enabled/>
            <w:calcOnExit w:val="0"/>
            <w:textInput/>
          </w:ffData>
        </w:fldChar>
      </w:r>
      <w:bookmarkStart w:id="160" w:name="Texte123"/>
      <w:r w:rsidRPr="00965396">
        <w:rPr>
          <w:rFonts w:ascii="Arial" w:hAnsi="Arial"/>
          <w:b/>
          <w:sz w:val="22"/>
          <w:szCs w:val="22"/>
        </w:rPr>
        <w:instrText xml:space="preserve"> FORMTEXT </w:instrText>
      </w:r>
      <w:r w:rsidRPr="003E7298">
        <w:rPr>
          <w:rFonts w:ascii="Arial" w:hAnsi="Arial"/>
          <w:b/>
          <w:sz w:val="22"/>
          <w:szCs w:val="22"/>
        </w:rPr>
      </w:r>
      <w:r w:rsidRPr="003E7298">
        <w:rPr>
          <w:rFonts w:ascii="Arial" w:hAnsi="Arial"/>
          <w:b/>
          <w:sz w:val="22"/>
          <w:szCs w:val="22"/>
        </w:rPr>
        <w:fldChar w:fldCharType="separate"/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Pr="003E7298">
        <w:rPr>
          <w:rFonts w:ascii="Arial" w:hAnsi="Arial"/>
          <w:b/>
          <w:sz w:val="22"/>
          <w:szCs w:val="22"/>
        </w:rPr>
        <w:fldChar w:fldCharType="end"/>
      </w:r>
      <w:bookmarkEnd w:id="160"/>
      <w:r w:rsidRPr="00965396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Pr="00965396">
        <w:rPr>
          <w:rFonts w:ascii="Arial" w:hAnsi="Arial"/>
          <w:b/>
          <w:sz w:val="22"/>
          <w:szCs w:val="22"/>
        </w:rPr>
        <w:t>kWhEP</w:t>
      </w:r>
      <w:proofErr w:type="spellEnd"/>
      <w:r w:rsidRPr="00965396">
        <w:rPr>
          <w:rFonts w:ascii="Arial" w:hAnsi="Arial"/>
          <w:b/>
          <w:sz w:val="22"/>
          <w:szCs w:val="22"/>
        </w:rPr>
        <w:t>/m²</w:t>
      </w:r>
      <w:r w:rsidR="00B20FCF" w:rsidRPr="00965396">
        <w:rPr>
          <w:rFonts w:ascii="Arial" w:hAnsi="Arial"/>
          <w:b/>
          <w:sz w:val="22"/>
          <w:szCs w:val="22"/>
        </w:rPr>
        <w:t xml:space="preserve"> SHON</w:t>
      </w:r>
      <w:r w:rsidRPr="00965396">
        <w:rPr>
          <w:rFonts w:ascii="Arial" w:hAnsi="Arial"/>
          <w:b/>
          <w:sz w:val="22"/>
          <w:szCs w:val="22"/>
        </w:rPr>
        <w:t>.an</w:t>
      </w:r>
    </w:p>
    <w:p w:rsidR="003B269C" w:rsidRPr="00965396" w:rsidRDefault="003B269C" w:rsidP="007B4CFB">
      <w:pPr>
        <w:rPr>
          <w:rFonts w:ascii="Arial" w:hAnsi="Arial"/>
          <w:b/>
          <w:sz w:val="22"/>
          <w:szCs w:val="22"/>
        </w:rPr>
      </w:pPr>
    </w:p>
    <w:p w:rsidR="003B269C" w:rsidRPr="003E7298" w:rsidRDefault="003B269C" w:rsidP="007B4CFB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Quel est le gain entre la consommation de référence et celle prévue pour le bâtiment :</w:t>
      </w:r>
    </w:p>
    <w:p w:rsidR="003B269C" w:rsidRPr="003E7298" w:rsidRDefault="003B269C" w:rsidP="007B4CFB">
      <w:pPr>
        <w:rPr>
          <w:rFonts w:ascii="Arial" w:hAnsi="Arial"/>
          <w:b/>
          <w:sz w:val="22"/>
          <w:szCs w:val="22"/>
        </w:rPr>
      </w:pPr>
      <w:r w:rsidRPr="003E7298">
        <w:rPr>
          <w:rFonts w:ascii="Arial" w:hAnsi="Arial"/>
          <w:b/>
          <w:sz w:val="22"/>
          <w:szCs w:val="22"/>
        </w:rPr>
        <w:t>Cep/</w:t>
      </w:r>
      <w:proofErr w:type="spellStart"/>
      <w:r w:rsidRPr="003E7298">
        <w:rPr>
          <w:rFonts w:ascii="Arial" w:hAnsi="Arial"/>
          <w:b/>
          <w:sz w:val="22"/>
          <w:szCs w:val="22"/>
        </w:rPr>
        <w:t>Cep</w:t>
      </w:r>
      <w:r w:rsidRPr="003E7298">
        <w:rPr>
          <w:rFonts w:ascii="Arial" w:hAnsi="Arial"/>
          <w:b/>
          <w:sz w:val="24"/>
          <w:szCs w:val="24"/>
          <w:vertAlign w:val="subscript"/>
        </w:rPr>
        <w:t>ref</w:t>
      </w:r>
      <w:proofErr w:type="spellEnd"/>
      <w:r w:rsidRPr="003E7298">
        <w:rPr>
          <w:rFonts w:ascii="Arial" w:hAnsi="Arial"/>
          <w:b/>
          <w:sz w:val="22"/>
          <w:szCs w:val="22"/>
        </w:rPr>
        <w:t xml:space="preserve"> = </w:t>
      </w:r>
      <w:r w:rsidRPr="003E7298">
        <w:rPr>
          <w:rFonts w:ascii="Arial" w:hAnsi="Arial"/>
          <w:b/>
          <w:sz w:val="22"/>
          <w:szCs w:val="22"/>
        </w:rPr>
        <w:fldChar w:fldCharType="begin">
          <w:ffData>
            <w:name w:val="Texte122"/>
            <w:enabled/>
            <w:calcOnExit w:val="0"/>
            <w:textInput/>
          </w:ffData>
        </w:fldChar>
      </w:r>
      <w:bookmarkStart w:id="161" w:name="Texte122"/>
      <w:r w:rsidRPr="003E7298">
        <w:rPr>
          <w:rFonts w:ascii="Arial" w:hAnsi="Arial"/>
          <w:b/>
          <w:sz w:val="22"/>
          <w:szCs w:val="22"/>
        </w:rPr>
        <w:instrText xml:space="preserve"> FORMTEXT </w:instrText>
      </w:r>
      <w:r w:rsidRPr="003E7298">
        <w:rPr>
          <w:rFonts w:ascii="Arial" w:hAnsi="Arial"/>
          <w:b/>
          <w:sz w:val="22"/>
          <w:szCs w:val="22"/>
        </w:rPr>
      </w:r>
      <w:r w:rsidRPr="003E7298">
        <w:rPr>
          <w:rFonts w:ascii="Arial" w:hAnsi="Arial"/>
          <w:b/>
          <w:sz w:val="22"/>
          <w:szCs w:val="22"/>
        </w:rPr>
        <w:fldChar w:fldCharType="separate"/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Pr="003E7298">
        <w:rPr>
          <w:rFonts w:ascii="Arial" w:hAnsi="Arial"/>
          <w:b/>
          <w:sz w:val="22"/>
          <w:szCs w:val="22"/>
        </w:rPr>
        <w:fldChar w:fldCharType="end"/>
      </w:r>
      <w:bookmarkEnd w:id="161"/>
      <w:r w:rsidRPr="003E7298">
        <w:rPr>
          <w:rFonts w:ascii="Arial" w:hAnsi="Arial"/>
          <w:b/>
          <w:sz w:val="22"/>
          <w:szCs w:val="22"/>
        </w:rPr>
        <w:t xml:space="preserve"> %</w:t>
      </w:r>
    </w:p>
    <w:p w:rsidR="003B269C" w:rsidRDefault="003B269C" w:rsidP="007B4CFB">
      <w:pPr>
        <w:rPr>
          <w:rFonts w:ascii="Arial" w:hAnsi="Arial"/>
          <w:sz w:val="22"/>
          <w:szCs w:val="22"/>
        </w:rPr>
      </w:pPr>
    </w:p>
    <w:p w:rsidR="009E1C27" w:rsidRPr="003E7298" w:rsidRDefault="009E1C27" w:rsidP="007B4CFB">
      <w:pPr>
        <w:rPr>
          <w:rFonts w:ascii="Arial" w:hAnsi="Arial"/>
          <w:sz w:val="22"/>
          <w:szCs w:val="22"/>
        </w:rPr>
      </w:pPr>
    </w:p>
    <w:p w:rsidR="003B269C" w:rsidRPr="003E7298" w:rsidRDefault="00991277" w:rsidP="003B269C">
      <w:pPr>
        <w:spacing w:after="360"/>
        <w:jc w:val="center"/>
        <w:rPr>
          <w:rFonts w:ascii="Arial" w:hAnsi="Arial"/>
          <w:b/>
          <w:i/>
          <w:smallCaps/>
          <w:sz w:val="22"/>
          <w:szCs w:val="22"/>
          <w:u w:val="single"/>
        </w:rPr>
      </w:pPr>
      <w:r w:rsidRPr="003E7298">
        <w:rPr>
          <w:rFonts w:ascii="Arial" w:hAnsi="Arial"/>
          <w:b/>
          <w:i/>
          <w:smallCaps/>
          <w:sz w:val="22"/>
          <w:szCs w:val="22"/>
          <w:u w:val="single"/>
        </w:rPr>
        <w:lastRenderedPageBreak/>
        <w:t xml:space="preserve">pour les </w:t>
      </w:r>
      <w:r w:rsidR="003B269C" w:rsidRPr="003E7298">
        <w:rPr>
          <w:rFonts w:ascii="Arial" w:hAnsi="Arial"/>
          <w:b/>
          <w:i/>
          <w:smallCaps/>
          <w:sz w:val="22"/>
          <w:szCs w:val="22"/>
          <w:u w:val="single"/>
        </w:rPr>
        <w:t>Bâtiments existants</w:t>
      </w:r>
    </w:p>
    <w:p w:rsidR="003B269C" w:rsidRPr="003E7298" w:rsidRDefault="003B269C" w:rsidP="003B269C">
      <w:pPr>
        <w:rPr>
          <w:rFonts w:ascii="Arial" w:hAnsi="Arial"/>
          <w:i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Y </w:t>
      </w:r>
      <w:proofErr w:type="spellStart"/>
      <w:r w:rsidRPr="003E7298">
        <w:rPr>
          <w:rFonts w:ascii="Arial" w:hAnsi="Arial"/>
          <w:sz w:val="22"/>
          <w:szCs w:val="22"/>
        </w:rPr>
        <w:t>a-t-il</w:t>
      </w:r>
      <w:proofErr w:type="spellEnd"/>
      <w:r w:rsidRPr="003E7298">
        <w:rPr>
          <w:rFonts w:ascii="Arial" w:hAnsi="Arial"/>
          <w:sz w:val="22"/>
          <w:szCs w:val="22"/>
        </w:rPr>
        <w:t xml:space="preserve"> eu un audit énergétique ?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0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OUI – </w:t>
      </w:r>
      <w:r w:rsidRPr="003E7298">
        <w:rPr>
          <w:rFonts w:ascii="Arial" w:hAnsi="Arial"/>
          <w:i/>
          <w:sz w:val="22"/>
          <w:szCs w:val="22"/>
        </w:rPr>
        <w:t>Fournir la conclusion du rapport</w:t>
      </w:r>
    </w:p>
    <w:p w:rsidR="003B269C" w:rsidRPr="003E7298" w:rsidRDefault="003B269C" w:rsidP="003B269C">
      <w:pPr>
        <w:ind w:left="3266" w:firstLine="142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1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NON</w:t>
      </w:r>
    </w:p>
    <w:p w:rsidR="003B269C" w:rsidRPr="003E7298" w:rsidRDefault="003B269C" w:rsidP="003B269C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Quelle était l’étiquette énergétique du bâtiment suite à cet audit ?</w:t>
      </w:r>
    </w:p>
    <w:p w:rsidR="003B269C" w:rsidRPr="003E7298" w:rsidRDefault="003B269C" w:rsidP="003B269C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6"/>
            <w:enabled/>
            <w:calcOnExit w:val="0"/>
            <w:checkBox>
              <w:sizeAuto/>
              <w:default w:val="0"/>
            </w:checkBox>
          </w:ffData>
        </w:fldChar>
      </w:r>
      <w:bookmarkStart w:id="162" w:name="CaseACocher56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62"/>
      <w:r w:rsidRPr="003E7298">
        <w:rPr>
          <w:rFonts w:ascii="Arial" w:hAnsi="Arial"/>
          <w:sz w:val="22"/>
          <w:szCs w:val="22"/>
        </w:rPr>
        <w:t xml:space="preserve"> A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7"/>
            <w:enabled/>
            <w:calcOnExit w:val="0"/>
            <w:checkBox>
              <w:sizeAuto/>
              <w:default w:val="0"/>
            </w:checkBox>
          </w:ffData>
        </w:fldChar>
      </w:r>
      <w:bookmarkStart w:id="163" w:name="CaseACocher57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63"/>
      <w:r w:rsidRPr="003E7298">
        <w:rPr>
          <w:rFonts w:ascii="Arial" w:hAnsi="Arial"/>
          <w:sz w:val="22"/>
          <w:szCs w:val="22"/>
        </w:rPr>
        <w:t xml:space="preserve"> B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8"/>
            <w:enabled/>
            <w:calcOnExit w:val="0"/>
            <w:checkBox>
              <w:sizeAuto/>
              <w:default w:val="0"/>
            </w:checkBox>
          </w:ffData>
        </w:fldChar>
      </w:r>
      <w:bookmarkStart w:id="164" w:name="CaseACocher58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64"/>
      <w:r w:rsidRPr="003E7298">
        <w:rPr>
          <w:rFonts w:ascii="Arial" w:hAnsi="Arial"/>
          <w:sz w:val="22"/>
          <w:szCs w:val="22"/>
        </w:rPr>
        <w:t xml:space="preserve"> C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9"/>
            <w:enabled/>
            <w:calcOnExit w:val="0"/>
            <w:checkBox>
              <w:sizeAuto/>
              <w:default w:val="0"/>
            </w:checkBox>
          </w:ffData>
        </w:fldChar>
      </w:r>
      <w:bookmarkStart w:id="165" w:name="CaseACocher59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65"/>
      <w:r w:rsidRPr="003E7298">
        <w:rPr>
          <w:rFonts w:ascii="Arial" w:hAnsi="Arial"/>
          <w:sz w:val="22"/>
          <w:szCs w:val="22"/>
        </w:rPr>
        <w:t xml:space="preserve"> D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0"/>
            <w:enabled/>
            <w:calcOnExit w:val="0"/>
            <w:checkBox>
              <w:sizeAuto/>
              <w:default w:val="0"/>
            </w:checkBox>
          </w:ffData>
        </w:fldChar>
      </w:r>
      <w:bookmarkStart w:id="166" w:name="CaseACocher60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66"/>
      <w:r w:rsidRPr="003E7298">
        <w:rPr>
          <w:rFonts w:ascii="Arial" w:hAnsi="Arial"/>
          <w:sz w:val="22"/>
          <w:szCs w:val="22"/>
        </w:rPr>
        <w:t xml:space="preserve"> E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1"/>
            <w:enabled/>
            <w:calcOnExit w:val="0"/>
            <w:checkBox>
              <w:sizeAuto/>
              <w:default w:val="0"/>
            </w:checkBox>
          </w:ffData>
        </w:fldChar>
      </w:r>
      <w:bookmarkStart w:id="167" w:name="CaseACocher61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67"/>
      <w:r w:rsidRPr="003E7298">
        <w:rPr>
          <w:rFonts w:ascii="Arial" w:hAnsi="Arial"/>
          <w:sz w:val="22"/>
          <w:szCs w:val="22"/>
        </w:rPr>
        <w:t xml:space="preserve"> F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2"/>
            <w:enabled/>
            <w:calcOnExit w:val="0"/>
            <w:checkBox>
              <w:sizeAuto/>
              <w:default w:val="0"/>
            </w:checkBox>
          </w:ffData>
        </w:fldChar>
      </w:r>
      <w:bookmarkStart w:id="168" w:name="CaseACocher62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68"/>
      <w:r w:rsidRPr="003E7298">
        <w:rPr>
          <w:rFonts w:ascii="Arial" w:hAnsi="Arial"/>
          <w:sz w:val="22"/>
          <w:szCs w:val="22"/>
        </w:rPr>
        <w:t xml:space="preserve"> G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3"/>
            <w:enabled/>
            <w:calcOnExit w:val="0"/>
            <w:checkBox>
              <w:sizeAuto/>
              <w:default w:val="0"/>
            </w:checkBox>
          </w:ffData>
        </w:fldChar>
      </w:r>
      <w:bookmarkStart w:id="169" w:name="CaseACocher63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69"/>
      <w:r w:rsidRPr="003E7298">
        <w:rPr>
          <w:rFonts w:ascii="Arial" w:hAnsi="Arial"/>
          <w:sz w:val="22"/>
          <w:szCs w:val="22"/>
        </w:rPr>
        <w:t xml:space="preserve"> H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4"/>
            <w:enabled/>
            <w:calcOnExit w:val="0"/>
            <w:checkBox>
              <w:sizeAuto/>
              <w:default w:val="0"/>
            </w:checkBox>
          </w:ffData>
        </w:fldChar>
      </w:r>
      <w:bookmarkStart w:id="170" w:name="CaseACocher64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70"/>
      <w:r w:rsidRPr="003E7298">
        <w:rPr>
          <w:rFonts w:ascii="Arial" w:hAnsi="Arial"/>
          <w:sz w:val="22"/>
          <w:szCs w:val="22"/>
        </w:rPr>
        <w:t xml:space="preserve"> I</w:t>
      </w:r>
    </w:p>
    <w:p w:rsidR="003B269C" w:rsidRPr="003E7298" w:rsidRDefault="003B269C" w:rsidP="003B269C">
      <w:pPr>
        <w:rPr>
          <w:rFonts w:ascii="Arial" w:hAnsi="Arial"/>
          <w:sz w:val="22"/>
          <w:szCs w:val="22"/>
        </w:rPr>
      </w:pPr>
    </w:p>
    <w:p w:rsidR="003B269C" w:rsidRPr="003E7298" w:rsidRDefault="003B269C" w:rsidP="003B269C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Quelle était la consommation d’énergie primaire dans le bâtiment :</w:t>
      </w:r>
    </w:p>
    <w:p w:rsidR="003B269C" w:rsidRPr="00965396" w:rsidRDefault="003B269C" w:rsidP="003B269C">
      <w:pPr>
        <w:rPr>
          <w:rFonts w:ascii="Arial" w:hAnsi="Arial"/>
          <w:b/>
          <w:sz w:val="22"/>
          <w:szCs w:val="22"/>
        </w:rPr>
      </w:pPr>
      <w:r w:rsidRPr="00965396">
        <w:rPr>
          <w:rFonts w:ascii="Arial" w:hAnsi="Arial"/>
          <w:b/>
          <w:sz w:val="22"/>
          <w:szCs w:val="22"/>
        </w:rPr>
        <w:t xml:space="preserve">Cep = </w:t>
      </w:r>
      <w:r w:rsidRPr="003E7298">
        <w:rPr>
          <w:rFonts w:ascii="Arial" w:hAnsi="Arial"/>
          <w:b/>
          <w:sz w:val="22"/>
          <w:szCs w:val="22"/>
        </w:rPr>
        <w:fldChar w:fldCharType="begin">
          <w:ffData>
            <w:name w:val="Texte123"/>
            <w:enabled/>
            <w:calcOnExit w:val="0"/>
            <w:textInput/>
          </w:ffData>
        </w:fldChar>
      </w:r>
      <w:r w:rsidRPr="00965396">
        <w:rPr>
          <w:rFonts w:ascii="Arial" w:hAnsi="Arial"/>
          <w:b/>
          <w:sz w:val="22"/>
          <w:szCs w:val="22"/>
        </w:rPr>
        <w:instrText xml:space="preserve"> FORMTEXT </w:instrText>
      </w:r>
      <w:r w:rsidRPr="003E7298">
        <w:rPr>
          <w:rFonts w:ascii="Arial" w:hAnsi="Arial"/>
          <w:b/>
          <w:sz w:val="22"/>
          <w:szCs w:val="22"/>
        </w:rPr>
      </w:r>
      <w:r w:rsidRPr="003E7298">
        <w:rPr>
          <w:rFonts w:ascii="Arial" w:hAnsi="Arial"/>
          <w:b/>
          <w:sz w:val="22"/>
          <w:szCs w:val="22"/>
        </w:rPr>
        <w:fldChar w:fldCharType="separate"/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Pr="003E7298">
        <w:rPr>
          <w:rFonts w:ascii="Arial" w:hAnsi="Arial"/>
          <w:b/>
          <w:sz w:val="22"/>
          <w:szCs w:val="22"/>
        </w:rPr>
        <w:fldChar w:fldCharType="end"/>
      </w:r>
      <w:r w:rsidRPr="00965396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Pr="00965396">
        <w:rPr>
          <w:rFonts w:ascii="Arial" w:hAnsi="Arial"/>
          <w:b/>
          <w:sz w:val="22"/>
          <w:szCs w:val="22"/>
        </w:rPr>
        <w:t>kWhEP</w:t>
      </w:r>
      <w:proofErr w:type="spellEnd"/>
      <w:r w:rsidRPr="00965396">
        <w:rPr>
          <w:rFonts w:ascii="Arial" w:hAnsi="Arial"/>
          <w:b/>
          <w:sz w:val="22"/>
          <w:szCs w:val="22"/>
        </w:rPr>
        <w:t>/m²</w:t>
      </w:r>
      <w:r w:rsidR="00B20FCF" w:rsidRPr="00965396">
        <w:rPr>
          <w:rFonts w:ascii="Arial" w:hAnsi="Arial"/>
          <w:b/>
          <w:sz w:val="22"/>
          <w:szCs w:val="22"/>
        </w:rPr>
        <w:t xml:space="preserve"> SHON</w:t>
      </w:r>
      <w:r w:rsidRPr="00965396">
        <w:rPr>
          <w:rFonts w:ascii="Arial" w:hAnsi="Arial"/>
          <w:b/>
          <w:sz w:val="22"/>
          <w:szCs w:val="22"/>
        </w:rPr>
        <w:t>.an</w:t>
      </w:r>
    </w:p>
    <w:p w:rsidR="003B269C" w:rsidRPr="00965396" w:rsidRDefault="003B269C" w:rsidP="003B269C">
      <w:pPr>
        <w:rPr>
          <w:rFonts w:ascii="Arial" w:hAnsi="Arial"/>
          <w:sz w:val="22"/>
          <w:szCs w:val="22"/>
        </w:rPr>
      </w:pPr>
    </w:p>
    <w:p w:rsidR="00B20FCF" w:rsidRPr="003E7298" w:rsidRDefault="00B20FCF" w:rsidP="00B20FCF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Des travaux ont-ils été menés ou sont-ils prévus suite à cet audit ? </w:t>
      </w:r>
    </w:p>
    <w:p w:rsidR="00B20FCF" w:rsidRPr="003E7298" w:rsidRDefault="00B20FCF" w:rsidP="00B20FCF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0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OUI</w:t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tab/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5"/>
            <w:enabled/>
            <w:calcOnExit w:val="0"/>
            <w:checkBox>
              <w:sizeAuto/>
              <w:default w:val="0"/>
            </w:checkBox>
          </w:ffData>
        </w:fldChar>
      </w:r>
      <w:bookmarkStart w:id="171" w:name="CaseACocher65"/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bookmarkEnd w:id="171"/>
      <w:r w:rsidRPr="003E7298">
        <w:rPr>
          <w:rFonts w:ascii="Arial" w:hAnsi="Arial"/>
          <w:sz w:val="22"/>
          <w:szCs w:val="22"/>
        </w:rPr>
        <w:t xml:space="preserve"> NON</w:t>
      </w:r>
    </w:p>
    <w:p w:rsidR="00B20FCF" w:rsidRPr="003E7298" w:rsidRDefault="00B20FCF" w:rsidP="00B20FCF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Quand ?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124"/>
            <w:enabled/>
            <w:calcOnExit w:val="0"/>
            <w:textInput/>
          </w:ffData>
        </w:fldChar>
      </w:r>
      <w:bookmarkStart w:id="172" w:name="Texte124"/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  <w:bookmarkEnd w:id="172"/>
    </w:p>
    <w:p w:rsidR="00B20FCF" w:rsidRPr="003E7298" w:rsidRDefault="00B20FCF" w:rsidP="003B269C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Lesquels ?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Texte125"/>
            <w:enabled/>
            <w:calcOnExit w:val="0"/>
            <w:textInput/>
          </w:ffData>
        </w:fldChar>
      </w:r>
      <w:bookmarkStart w:id="173" w:name="Texte125"/>
      <w:r w:rsidRPr="003E7298">
        <w:rPr>
          <w:rFonts w:ascii="Arial" w:hAnsi="Arial"/>
          <w:sz w:val="22"/>
          <w:szCs w:val="22"/>
        </w:rPr>
        <w:instrText xml:space="preserve"> FORMTEXT </w:instrText>
      </w:r>
      <w:r w:rsidRPr="003E7298">
        <w:rPr>
          <w:rFonts w:ascii="Arial" w:hAnsi="Arial"/>
          <w:sz w:val="22"/>
          <w:szCs w:val="22"/>
        </w:rPr>
      </w:r>
      <w:r w:rsidRPr="003E7298">
        <w:rPr>
          <w:rFonts w:ascii="Arial" w:hAnsi="Arial"/>
          <w:sz w:val="22"/>
          <w:szCs w:val="22"/>
        </w:rPr>
        <w:fldChar w:fldCharType="separate"/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="001567C0" w:rsidRPr="003E7298">
        <w:rPr>
          <w:rFonts w:ascii="Arial" w:hAnsi="Arial"/>
          <w:noProof/>
          <w:sz w:val="22"/>
          <w:szCs w:val="22"/>
        </w:rPr>
        <w:t> </w:t>
      </w:r>
      <w:r w:rsidRPr="003E7298">
        <w:rPr>
          <w:rFonts w:ascii="Arial" w:hAnsi="Arial"/>
          <w:sz w:val="22"/>
          <w:szCs w:val="22"/>
        </w:rPr>
        <w:fldChar w:fldCharType="end"/>
      </w:r>
      <w:bookmarkEnd w:id="173"/>
    </w:p>
    <w:p w:rsidR="00B20FCF" w:rsidRPr="003E7298" w:rsidRDefault="00B20FCF" w:rsidP="003B269C">
      <w:pPr>
        <w:rPr>
          <w:rFonts w:ascii="Arial" w:hAnsi="Arial"/>
          <w:sz w:val="22"/>
          <w:szCs w:val="22"/>
        </w:rPr>
      </w:pPr>
    </w:p>
    <w:p w:rsidR="00B20FCF" w:rsidRPr="003E7298" w:rsidRDefault="00B20FCF" w:rsidP="003B269C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>Quelle est alors l’étiquette énergétique du bâtiment ou l’étiquette prévue suite à ces travaux ?</w:t>
      </w:r>
    </w:p>
    <w:p w:rsidR="00B20FCF" w:rsidRPr="003E7298" w:rsidRDefault="00B20FCF" w:rsidP="00B20FCF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6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A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7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B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8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C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59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D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0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E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1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F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2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G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3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H        </w:t>
      </w:r>
      <w:r w:rsidRPr="003E7298">
        <w:rPr>
          <w:rFonts w:ascii="Arial" w:hAnsi="Arial"/>
          <w:sz w:val="22"/>
          <w:szCs w:val="22"/>
        </w:rPr>
        <w:fldChar w:fldCharType="begin">
          <w:ffData>
            <w:name w:val="CaseACocher64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  <w:szCs w:val="22"/>
        </w:rPr>
        <w:instrText xml:space="preserve"> FORMCHECKBOX </w:instrText>
      </w:r>
      <w:r w:rsidR="00505B55">
        <w:rPr>
          <w:rFonts w:ascii="Arial" w:hAnsi="Arial"/>
          <w:sz w:val="22"/>
          <w:szCs w:val="22"/>
        </w:rPr>
      </w:r>
      <w:r w:rsidR="00505B55">
        <w:rPr>
          <w:rFonts w:ascii="Arial" w:hAnsi="Arial"/>
          <w:sz w:val="22"/>
          <w:szCs w:val="22"/>
        </w:rPr>
        <w:fldChar w:fldCharType="separate"/>
      </w:r>
      <w:r w:rsidRPr="003E7298">
        <w:rPr>
          <w:rFonts w:ascii="Arial" w:hAnsi="Arial"/>
          <w:sz w:val="22"/>
          <w:szCs w:val="22"/>
        </w:rPr>
        <w:fldChar w:fldCharType="end"/>
      </w:r>
      <w:r w:rsidRPr="003E7298">
        <w:rPr>
          <w:rFonts w:ascii="Arial" w:hAnsi="Arial"/>
          <w:sz w:val="22"/>
          <w:szCs w:val="22"/>
        </w:rPr>
        <w:t xml:space="preserve"> I</w:t>
      </w:r>
    </w:p>
    <w:p w:rsidR="00B20FCF" w:rsidRPr="003E7298" w:rsidRDefault="00B20FCF" w:rsidP="003B269C">
      <w:pPr>
        <w:rPr>
          <w:rFonts w:ascii="Arial" w:hAnsi="Arial"/>
          <w:sz w:val="22"/>
          <w:szCs w:val="22"/>
        </w:rPr>
      </w:pPr>
    </w:p>
    <w:p w:rsidR="00B20FCF" w:rsidRPr="003E7298" w:rsidRDefault="00B20FCF" w:rsidP="00B20FCF">
      <w:pPr>
        <w:rPr>
          <w:rFonts w:ascii="Arial" w:hAnsi="Arial"/>
          <w:b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Quelle est alors la consommation d’énergie primaire ou la consommation prévue dans le bâtiment suite à ces travaux : </w:t>
      </w:r>
      <w:r w:rsidRPr="003E7298">
        <w:rPr>
          <w:rFonts w:ascii="Arial" w:hAnsi="Arial"/>
          <w:b/>
          <w:sz w:val="22"/>
          <w:szCs w:val="22"/>
        </w:rPr>
        <w:t xml:space="preserve">Cep = </w:t>
      </w:r>
      <w:r w:rsidRPr="003E7298">
        <w:rPr>
          <w:rFonts w:ascii="Arial" w:hAnsi="Arial"/>
          <w:b/>
          <w:sz w:val="22"/>
          <w:szCs w:val="22"/>
        </w:rPr>
        <w:fldChar w:fldCharType="begin">
          <w:ffData>
            <w:name w:val="Texte123"/>
            <w:enabled/>
            <w:calcOnExit w:val="0"/>
            <w:textInput/>
          </w:ffData>
        </w:fldChar>
      </w:r>
      <w:r w:rsidRPr="003E7298">
        <w:rPr>
          <w:rFonts w:ascii="Arial" w:hAnsi="Arial"/>
          <w:b/>
          <w:sz w:val="22"/>
          <w:szCs w:val="22"/>
        </w:rPr>
        <w:instrText xml:space="preserve"> FORMTEXT </w:instrText>
      </w:r>
      <w:r w:rsidRPr="003E7298">
        <w:rPr>
          <w:rFonts w:ascii="Arial" w:hAnsi="Arial"/>
          <w:b/>
          <w:sz w:val="22"/>
          <w:szCs w:val="22"/>
        </w:rPr>
      </w:r>
      <w:r w:rsidRPr="003E7298">
        <w:rPr>
          <w:rFonts w:ascii="Arial" w:hAnsi="Arial"/>
          <w:b/>
          <w:sz w:val="22"/>
          <w:szCs w:val="22"/>
        </w:rPr>
        <w:fldChar w:fldCharType="separate"/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="001567C0" w:rsidRPr="003E7298">
        <w:rPr>
          <w:rFonts w:ascii="Arial" w:hAnsi="Arial"/>
          <w:b/>
          <w:noProof/>
          <w:sz w:val="22"/>
          <w:szCs w:val="22"/>
        </w:rPr>
        <w:t> </w:t>
      </w:r>
      <w:r w:rsidRPr="003E7298">
        <w:rPr>
          <w:rFonts w:ascii="Arial" w:hAnsi="Arial"/>
          <w:b/>
          <w:sz w:val="22"/>
          <w:szCs w:val="22"/>
        </w:rPr>
        <w:fldChar w:fldCharType="end"/>
      </w:r>
      <w:r w:rsidRPr="003E7298">
        <w:rPr>
          <w:rFonts w:ascii="Arial" w:hAnsi="Arial"/>
          <w:b/>
          <w:sz w:val="22"/>
          <w:szCs w:val="22"/>
        </w:rPr>
        <w:t xml:space="preserve"> </w:t>
      </w:r>
      <w:proofErr w:type="spellStart"/>
      <w:r w:rsidRPr="003E7298">
        <w:rPr>
          <w:rFonts w:ascii="Arial" w:hAnsi="Arial"/>
          <w:b/>
          <w:sz w:val="22"/>
          <w:szCs w:val="22"/>
        </w:rPr>
        <w:t>kWhEP</w:t>
      </w:r>
      <w:proofErr w:type="spellEnd"/>
      <w:r w:rsidRPr="003E7298">
        <w:rPr>
          <w:rFonts w:ascii="Arial" w:hAnsi="Arial"/>
          <w:b/>
          <w:sz w:val="22"/>
          <w:szCs w:val="22"/>
        </w:rPr>
        <w:t>/m² SHON.an</w:t>
      </w:r>
    </w:p>
    <w:p w:rsidR="00A006FA" w:rsidRPr="003E7298" w:rsidRDefault="00A006FA" w:rsidP="00B20FCF">
      <w:pPr>
        <w:rPr>
          <w:rFonts w:ascii="Arial" w:hAnsi="Arial"/>
          <w:b/>
          <w:sz w:val="22"/>
          <w:szCs w:val="22"/>
        </w:rPr>
      </w:pPr>
    </w:p>
    <w:p w:rsidR="00183C87" w:rsidRPr="003E7298" w:rsidRDefault="00183C87" w:rsidP="00A006FA">
      <w:pPr>
        <w:pStyle w:val="Titre1"/>
        <w:numPr>
          <w:ilvl w:val="0"/>
          <w:numId w:val="0"/>
        </w:numPr>
        <w:spacing w:before="0" w:after="480"/>
        <w:jc w:val="center"/>
        <w:rPr>
          <w:rFonts w:ascii="Arial" w:hAnsi="Arial"/>
          <w:b w:val="0"/>
          <w:smallCaps/>
          <w:sz w:val="40"/>
          <w:szCs w:val="40"/>
          <w:u w:val="double"/>
        </w:rPr>
      </w:pPr>
      <w:bookmarkStart w:id="174" w:name="_Toc310862308"/>
      <w:r w:rsidRPr="003E7298">
        <w:rPr>
          <w:rFonts w:ascii="Arial" w:hAnsi="Arial"/>
          <w:b w:val="0"/>
          <w:smallCaps/>
          <w:sz w:val="40"/>
          <w:szCs w:val="40"/>
          <w:u w:val="double"/>
        </w:rPr>
        <w:t>Modalités pratiques</w:t>
      </w:r>
      <w:bookmarkEnd w:id="1"/>
      <w:bookmarkEnd w:id="174"/>
    </w:p>
    <w:p w:rsidR="00183C87" w:rsidRPr="003E7298" w:rsidRDefault="00183C87" w:rsidP="00B07908">
      <w:pPr>
        <w:pStyle w:val="Titre2"/>
        <w:numPr>
          <w:ilvl w:val="0"/>
          <w:numId w:val="0"/>
        </w:numPr>
        <w:ind w:left="568"/>
        <w:rPr>
          <w:rFonts w:ascii="Arial" w:hAnsi="Arial"/>
          <w:sz w:val="24"/>
          <w:szCs w:val="24"/>
          <w:u w:val="single"/>
        </w:rPr>
      </w:pPr>
      <w:bookmarkStart w:id="175" w:name="_Toc304479425"/>
      <w:bookmarkStart w:id="176" w:name="_Toc310862309"/>
      <w:r w:rsidRPr="003E7298">
        <w:rPr>
          <w:rFonts w:ascii="Arial" w:hAnsi="Arial"/>
          <w:sz w:val="24"/>
          <w:szCs w:val="24"/>
          <w:u w:val="single"/>
        </w:rPr>
        <w:t>Dates</w:t>
      </w:r>
      <w:bookmarkEnd w:id="175"/>
      <w:bookmarkEnd w:id="176"/>
    </w:p>
    <w:p w:rsidR="00183C87" w:rsidRPr="003E7298" w:rsidRDefault="00183C87" w:rsidP="00183C87">
      <w:pPr>
        <w:ind w:firstLine="568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t xml:space="preserve">Le retrait des dossiers de candidatures </w:t>
      </w:r>
      <w:r w:rsidR="000F0920" w:rsidRPr="003E7298">
        <w:rPr>
          <w:rFonts w:ascii="Arial" w:hAnsi="Arial"/>
          <w:sz w:val="22"/>
        </w:rPr>
        <w:t>peuvent</w:t>
      </w:r>
      <w:r w:rsidRPr="003E7298">
        <w:rPr>
          <w:rFonts w:ascii="Arial" w:hAnsi="Arial"/>
          <w:sz w:val="22"/>
        </w:rPr>
        <w:t xml:space="preserve"> se faire sur le site de l’ADEME Bretagne et celui du conseil Régional. </w:t>
      </w:r>
    </w:p>
    <w:p w:rsidR="00BD2D00" w:rsidRDefault="00BD2D00" w:rsidP="002F3F69">
      <w:pPr>
        <w:rPr>
          <w:rFonts w:ascii="Arial" w:hAnsi="Arial"/>
          <w:b/>
          <w:bCs/>
          <w:sz w:val="24"/>
          <w:szCs w:val="24"/>
        </w:rPr>
      </w:pPr>
      <w:r w:rsidRPr="003E7298">
        <w:rPr>
          <w:rFonts w:ascii="Arial" w:hAnsi="Arial"/>
          <w:b/>
          <w:bCs/>
          <w:sz w:val="24"/>
          <w:szCs w:val="24"/>
        </w:rPr>
        <w:t>Les</w:t>
      </w:r>
      <w:r w:rsidR="00183C87" w:rsidRPr="003E7298">
        <w:rPr>
          <w:rFonts w:ascii="Arial" w:hAnsi="Arial"/>
          <w:b/>
          <w:bCs/>
          <w:sz w:val="24"/>
          <w:szCs w:val="24"/>
        </w:rPr>
        <w:t xml:space="preserve"> date</w:t>
      </w:r>
      <w:r>
        <w:rPr>
          <w:rFonts w:ascii="Arial" w:hAnsi="Arial"/>
          <w:b/>
          <w:bCs/>
          <w:sz w:val="24"/>
          <w:szCs w:val="24"/>
        </w:rPr>
        <w:t>s</w:t>
      </w:r>
      <w:r w:rsidR="00183C87" w:rsidRPr="003E7298">
        <w:rPr>
          <w:rFonts w:ascii="Arial" w:hAnsi="Arial"/>
          <w:b/>
          <w:bCs/>
          <w:sz w:val="24"/>
          <w:szCs w:val="24"/>
        </w:rPr>
        <w:t xml:space="preserve"> limite</w:t>
      </w:r>
      <w:r>
        <w:rPr>
          <w:rFonts w:ascii="Arial" w:hAnsi="Arial"/>
          <w:b/>
          <w:bCs/>
          <w:sz w:val="24"/>
          <w:szCs w:val="24"/>
        </w:rPr>
        <w:t>s</w:t>
      </w:r>
      <w:r w:rsidR="00183C87" w:rsidRPr="003E7298">
        <w:rPr>
          <w:rFonts w:ascii="Arial" w:hAnsi="Arial"/>
          <w:b/>
          <w:bCs/>
          <w:sz w:val="24"/>
          <w:szCs w:val="24"/>
        </w:rPr>
        <w:t xml:space="preserve"> de dépôt des dossiers COMPLET (dossier de candidature, et pièces administratives et techniques) </w:t>
      </w:r>
      <w:r>
        <w:rPr>
          <w:rFonts w:ascii="Arial" w:hAnsi="Arial"/>
          <w:b/>
          <w:bCs/>
          <w:sz w:val="24"/>
          <w:szCs w:val="24"/>
        </w:rPr>
        <w:t>sont</w:t>
      </w:r>
      <w:r w:rsidR="00183C87" w:rsidRPr="003E7298">
        <w:rPr>
          <w:rFonts w:ascii="Arial" w:hAnsi="Arial"/>
          <w:b/>
          <w:bCs/>
          <w:sz w:val="24"/>
          <w:szCs w:val="24"/>
        </w:rPr>
        <w:t xml:space="preserve"> fixée</w:t>
      </w:r>
      <w:r>
        <w:rPr>
          <w:rFonts w:ascii="Arial" w:hAnsi="Arial"/>
          <w:b/>
          <w:bCs/>
          <w:sz w:val="24"/>
          <w:szCs w:val="24"/>
        </w:rPr>
        <w:t>s</w:t>
      </w:r>
      <w:r w:rsidR="00183C87" w:rsidRPr="003E7298">
        <w:rPr>
          <w:rFonts w:ascii="Arial" w:hAnsi="Arial"/>
          <w:b/>
          <w:bCs/>
          <w:sz w:val="24"/>
          <w:szCs w:val="24"/>
        </w:rPr>
        <w:t xml:space="preserve"> au</w:t>
      </w:r>
      <w:r>
        <w:rPr>
          <w:rFonts w:ascii="Arial" w:hAnsi="Arial"/>
          <w:b/>
          <w:bCs/>
          <w:sz w:val="24"/>
          <w:szCs w:val="24"/>
        </w:rPr>
        <w:t xml:space="preserve">x : </w:t>
      </w:r>
    </w:p>
    <w:p w:rsidR="00D47B49" w:rsidRPr="00D47B49" w:rsidRDefault="00D47B49" w:rsidP="00D47B49">
      <w:pPr>
        <w:pStyle w:val="Paragraphedeliste"/>
        <w:numPr>
          <w:ilvl w:val="0"/>
          <w:numId w:val="46"/>
        </w:numPr>
        <w:rPr>
          <w:rFonts w:ascii="Arial" w:hAnsi="Arial"/>
          <w:b/>
          <w:bCs/>
          <w:sz w:val="24"/>
          <w:szCs w:val="24"/>
        </w:rPr>
      </w:pPr>
      <w:r w:rsidRPr="00D47B49">
        <w:rPr>
          <w:rFonts w:ascii="Arial" w:hAnsi="Arial"/>
          <w:b/>
          <w:bCs/>
          <w:sz w:val="24"/>
          <w:szCs w:val="24"/>
        </w:rPr>
        <w:t>15 avril 2016</w:t>
      </w:r>
    </w:p>
    <w:p w:rsidR="00D47B49" w:rsidRPr="00D47B49" w:rsidRDefault="00D47B49" w:rsidP="00D47B49">
      <w:pPr>
        <w:pStyle w:val="Paragraphedeliste"/>
        <w:numPr>
          <w:ilvl w:val="0"/>
          <w:numId w:val="46"/>
        </w:numPr>
        <w:rPr>
          <w:rFonts w:ascii="Arial" w:hAnsi="Arial"/>
          <w:b/>
          <w:bCs/>
          <w:sz w:val="24"/>
          <w:szCs w:val="24"/>
        </w:rPr>
      </w:pPr>
      <w:r w:rsidRPr="00D47B49">
        <w:rPr>
          <w:rFonts w:ascii="Arial" w:hAnsi="Arial"/>
          <w:b/>
          <w:bCs/>
          <w:sz w:val="24"/>
          <w:szCs w:val="24"/>
        </w:rPr>
        <w:t>24 juin 2016</w:t>
      </w:r>
    </w:p>
    <w:p w:rsidR="002F3F69" w:rsidRPr="00D47B49" w:rsidRDefault="00D47B49" w:rsidP="00D47B49">
      <w:pPr>
        <w:pStyle w:val="Paragraphedeliste"/>
        <w:numPr>
          <w:ilvl w:val="0"/>
          <w:numId w:val="46"/>
        </w:numPr>
        <w:rPr>
          <w:rFonts w:ascii="Arial" w:hAnsi="Arial"/>
          <w:b/>
          <w:bCs/>
          <w:sz w:val="24"/>
          <w:szCs w:val="24"/>
        </w:rPr>
      </w:pPr>
      <w:r w:rsidRPr="00D47B49">
        <w:rPr>
          <w:rFonts w:ascii="Arial" w:hAnsi="Arial"/>
          <w:b/>
          <w:bCs/>
          <w:sz w:val="24"/>
          <w:szCs w:val="24"/>
        </w:rPr>
        <w:t>16 septembre 2016</w:t>
      </w:r>
    </w:p>
    <w:p w:rsidR="00A006FA" w:rsidRPr="003E7298" w:rsidRDefault="00A006FA" w:rsidP="00A006FA">
      <w:pPr>
        <w:pStyle w:val="Puces"/>
        <w:numPr>
          <w:ilvl w:val="0"/>
          <w:numId w:val="0"/>
        </w:numPr>
        <w:rPr>
          <w:rFonts w:ascii="Arial" w:hAnsi="Arial"/>
          <w:b/>
          <w:bCs/>
          <w:sz w:val="22"/>
        </w:rPr>
      </w:pPr>
      <w:bookmarkStart w:id="177" w:name="_Toc304479426"/>
      <w:bookmarkStart w:id="178" w:name="_Toc310862310"/>
      <w:r w:rsidRPr="003E7298">
        <w:rPr>
          <w:rFonts w:ascii="Arial" w:hAnsi="Arial"/>
          <w:b/>
          <w:bCs/>
          <w:sz w:val="22"/>
        </w:rPr>
        <w:t xml:space="preserve">L’ensemble des pièces est à fournir à L’ADEME sous format informatique sur CD-ROM accompagné d’un courrier de demande d’aide daté et signé </w:t>
      </w:r>
      <w:r w:rsidR="001567C0" w:rsidRPr="003E7298">
        <w:rPr>
          <w:rFonts w:ascii="Arial" w:hAnsi="Arial"/>
          <w:b/>
          <w:bCs/>
          <w:sz w:val="22"/>
        </w:rPr>
        <w:t xml:space="preserve">ainsi que le formulaire de candidature daté et signé </w:t>
      </w:r>
      <w:r w:rsidRPr="003E7298">
        <w:rPr>
          <w:rFonts w:ascii="Arial" w:hAnsi="Arial"/>
          <w:b/>
          <w:bCs/>
          <w:sz w:val="22"/>
        </w:rPr>
        <w:t>en format papier.</w:t>
      </w:r>
    </w:p>
    <w:p w:rsidR="002F3F69" w:rsidRDefault="002F3F69" w:rsidP="00063664">
      <w:pPr>
        <w:rPr>
          <w:rFonts w:ascii="Arial" w:hAnsi="Arial"/>
          <w:sz w:val="22"/>
          <w:szCs w:val="22"/>
        </w:rPr>
      </w:pPr>
    </w:p>
    <w:p w:rsidR="002F3F69" w:rsidRDefault="002F3F69">
      <w:pPr>
        <w:keepLines w:val="0"/>
        <w:spacing w:before="0"/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:rsidR="00063664" w:rsidRPr="003E7298" w:rsidRDefault="00063664" w:rsidP="00063664">
      <w:pPr>
        <w:pStyle w:val="Titre2"/>
        <w:numPr>
          <w:ilvl w:val="0"/>
          <w:numId w:val="0"/>
        </w:numPr>
        <w:ind w:left="568"/>
        <w:rPr>
          <w:rFonts w:ascii="Arial" w:hAnsi="Arial"/>
          <w:sz w:val="24"/>
          <w:szCs w:val="24"/>
          <w:u w:val="single"/>
        </w:rPr>
      </w:pPr>
      <w:r w:rsidRPr="003E7298">
        <w:rPr>
          <w:rFonts w:ascii="Arial" w:hAnsi="Arial"/>
          <w:sz w:val="24"/>
          <w:szCs w:val="24"/>
          <w:u w:val="single"/>
        </w:rPr>
        <w:lastRenderedPageBreak/>
        <w:t xml:space="preserve">Documents mis à disposition : </w:t>
      </w:r>
    </w:p>
    <w:p w:rsidR="00063664" w:rsidRPr="003E7298" w:rsidRDefault="00063664" w:rsidP="00063664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Joints à ce document et téléchargeable sur le lien : </w:t>
      </w:r>
      <w:hyperlink r:id="rId11" w:history="1">
        <w:r w:rsidR="00EB791F" w:rsidRPr="003F4370">
          <w:rPr>
            <w:rStyle w:val="Lienhypertexte"/>
          </w:rPr>
          <w:t>http://bretagne.ademe.fr/actualite/appels-projets</w:t>
        </w:r>
      </w:hyperlink>
      <w:r w:rsidRPr="003E7298">
        <w:rPr>
          <w:rFonts w:ascii="Arial" w:hAnsi="Arial"/>
          <w:sz w:val="22"/>
          <w:szCs w:val="22"/>
        </w:rPr>
        <w:t>, l’ADEME met à disposition des maîtres d’ouvrage, des bureaux d’étude et des installateurs, une boite à outil permettant d’assurer la qualité des installations depuis leur conception jusqu’à leur utilisation régulière. Celle-ci contient :</w:t>
      </w:r>
    </w:p>
    <w:p w:rsidR="00063664" w:rsidRPr="003E7298" w:rsidRDefault="00063664" w:rsidP="00063664">
      <w:pPr>
        <w:numPr>
          <w:ilvl w:val="0"/>
          <w:numId w:val="4"/>
        </w:numPr>
        <w:spacing w:before="0" w:after="60"/>
        <w:ind w:hanging="357"/>
        <w:rPr>
          <w:rFonts w:ascii="Arial" w:hAnsi="Arial"/>
          <w:bCs/>
          <w:sz w:val="22"/>
        </w:rPr>
      </w:pPr>
      <w:r w:rsidRPr="003E7298">
        <w:rPr>
          <w:rFonts w:ascii="Arial" w:hAnsi="Arial"/>
          <w:bCs/>
          <w:sz w:val="22"/>
        </w:rPr>
        <w:t>Un cahier des charges d’étude de faisabilité solaire</w:t>
      </w:r>
    </w:p>
    <w:p w:rsidR="00063664" w:rsidRPr="003E7298" w:rsidRDefault="00063664" w:rsidP="00063664">
      <w:pPr>
        <w:numPr>
          <w:ilvl w:val="0"/>
          <w:numId w:val="4"/>
        </w:numPr>
        <w:spacing w:before="0" w:after="60"/>
        <w:ind w:hanging="357"/>
        <w:rPr>
          <w:rFonts w:ascii="Arial" w:hAnsi="Arial"/>
          <w:bCs/>
          <w:sz w:val="22"/>
        </w:rPr>
      </w:pPr>
      <w:r w:rsidRPr="003E7298">
        <w:rPr>
          <w:rFonts w:ascii="Arial" w:hAnsi="Arial"/>
          <w:bCs/>
          <w:sz w:val="22"/>
        </w:rPr>
        <w:t xml:space="preserve">Un exemple protocole de réception de l'installation </w:t>
      </w:r>
    </w:p>
    <w:p w:rsidR="00063664" w:rsidRPr="003E7298" w:rsidRDefault="00063664" w:rsidP="00063664">
      <w:pPr>
        <w:numPr>
          <w:ilvl w:val="0"/>
          <w:numId w:val="4"/>
        </w:numPr>
        <w:spacing w:before="0" w:after="60"/>
        <w:ind w:hanging="357"/>
        <w:rPr>
          <w:rFonts w:ascii="Arial" w:hAnsi="Arial"/>
          <w:bCs/>
          <w:sz w:val="22"/>
        </w:rPr>
      </w:pPr>
      <w:r w:rsidRPr="003E7298">
        <w:rPr>
          <w:rFonts w:ascii="Arial" w:hAnsi="Arial"/>
          <w:bCs/>
          <w:sz w:val="22"/>
        </w:rPr>
        <w:t xml:space="preserve">Un exemple de protocole de maintenance et de relevé de fonctionnement </w:t>
      </w:r>
    </w:p>
    <w:p w:rsidR="00063664" w:rsidRPr="003E7298" w:rsidRDefault="00063664" w:rsidP="00063664">
      <w:pPr>
        <w:numPr>
          <w:ilvl w:val="0"/>
          <w:numId w:val="4"/>
        </w:numPr>
        <w:spacing w:before="0" w:after="60"/>
        <w:ind w:hanging="357"/>
        <w:rPr>
          <w:rFonts w:ascii="Arial" w:hAnsi="Arial"/>
          <w:bCs/>
          <w:sz w:val="22"/>
        </w:rPr>
      </w:pPr>
      <w:r w:rsidRPr="003E7298">
        <w:rPr>
          <w:rFonts w:ascii="Arial" w:hAnsi="Arial"/>
          <w:bCs/>
          <w:sz w:val="22"/>
        </w:rPr>
        <w:t>Un tableau de bord de suivi des performances</w:t>
      </w:r>
    </w:p>
    <w:p w:rsidR="00063664" w:rsidRPr="003E7298" w:rsidRDefault="00D47B49" w:rsidP="00063664">
      <w:pPr>
        <w:jc w:val="center"/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object w:dxaOrig="1422" w:dyaOrig="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4pt;height:43.8pt" o:ole="">
            <v:imagedata r:id="rId12" o:title=""/>
          </v:shape>
          <o:OLEObject Type="Embed" ProgID="Package" ShapeID="_x0000_i1025" DrawAspect="Icon" ObjectID="_1516787248" r:id="rId13"/>
        </w:object>
      </w:r>
    </w:p>
    <w:p w:rsidR="00063664" w:rsidRPr="003E7298" w:rsidRDefault="00063664" w:rsidP="00063664">
      <w:pPr>
        <w:rPr>
          <w:rFonts w:ascii="Arial" w:hAnsi="Arial"/>
          <w:sz w:val="22"/>
          <w:szCs w:val="22"/>
        </w:rPr>
      </w:pPr>
      <w:r w:rsidRPr="003E7298">
        <w:rPr>
          <w:rFonts w:ascii="Arial" w:hAnsi="Arial"/>
          <w:sz w:val="22"/>
          <w:szCs w:val="22"/>
        </w:rPr>
        <w:t xml:space="preserve">De plus, créé par </w:t>
      </w:r>
      <w:proofErr w:type="spellStart"/>
      <w:r w:rsidRPr="003E7298">
        <w:rPr>
          <w:rFonts w:ascii="Arial" w:hAnsi="Arial"/>
          <w:sz w:val="22"/>
          <w:szCs w:val="22"/>
        </w:rPr>
        <w:t>Enerplan</w:t>
      </w:r>
      <w:proofErr w:type="spellEnd"/>
      <w:r w:rsidRPr="003E7298">
        <w:rPr>
          <w:rFonts w:ascii="Arial" w:hAnsi="Arial"/>
          <w:sz w:val="22"/>
          <w:szCs w:val="22"/>
        </w:rPr>
        <w:t>, à la demande de l'ADEME, le site Internet SOCOL (</w:t>
      </w:r>
      <w:hyperlink r:id="rId14" w:history="1">
        <w:r w:rsidR="00D47B49" w:rsidRPr="003F4370">
          <w:rPr>
            <w:rStyle w:val="Lienhypertexte"/>
          </w:rPr>
          <w:t>http://www.solaire-collectif.fr/</w:t>
        </w:r>
      </w:hyperlink>
      <w:r w:rsidRPr="003E7298">
        <w:rPr>
          <w:rFonts w:ascii="Arial" w:hAnsi="Arial"/>
          <w:sz w:val="22"/>
          <w:szCs w:val="22"/>
        </w:rPr>
        <w:t xml:space="preserve">) regroupe en outre un ensemble d'informations utiles au montage d'un projet de production d'eau chaude sanitaire solaire dans le secteur collectif, tertiaire ou industriel. </w:t>
      </w:r>
    </w:p>
    <w:p w:rsidR="00183C87" w:rsidRPr="003E7298" w:rsidRDefault="00183C87" w:rsidP="00B07908">
      <w:pPr>
        <w:pStyle w:val="Titre2"/>
        <w:numPr>
          <w:ilvl w:val="0"/>
          <w:numId w:val="0"/>
        </w:numPr>
        <w:ind w:left="568"/>
        <w:rPr>
          <w:rFonts w:ascii="Arial" w:hAnsi="Arial"/>
          <w:sz w:val="24"/>
          <w:szCs w:val="24"/>
          <w:u w:val="single"/>
        </w:rPr>
      </w:pPr>
      <w:r w:rsidRPr="003E7298">
        <w:rPr>
          <w:rFonts w:ascii="Arial" w:hAnsi="Arial"/>
          <w:sz w:val="24"/>
          <w:szCs w:val="24"/>
          <w:u w:val="single"/>
        </w:rPr>
        <w:t>Liste des pièces à fournir</w:t>
      </w:r>
      <w:bookmarkEnd w:id="177"/>
      <w:bookmarkEnd w:id="178"/>
      <w:r w:rsidR="00A006FA" w:rsidRPr="003E7298">
        <w:rPr>
          <w:rFonts w:ascii="Arial" w:hAnsi="Arial"/>
          <w:sz w:val="24"/>
          <w:szCs w:val="24"/>
          <w:u w:val="single"/>
        </w:rPr>
        <w:t xml:space="preserve"> sur CD-Rom à l’ADEME Bretagne :</w:t>
      </w:r>
    </w:p>
    <w:p w:rsidR="00183C87" w:rsidRPr="003E7298" w:rsidRDefault="00C43B93" w:rsidP="00C43B93">
      <w:pPr>
        <w:spacing w:before="0" w:after="120"/>
        <w:ind w:firstLine="142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t>Les</w:t>
      </w:r>
      <w:r w:rsidR="00183C87" w:rsidRPr="003E7298">
        <w:rPr>
          <w:rFonts w:ascii="Arial" w:hAnsi="Arial"/>
          <w:sz w:val="22"/>
        </w:rPr>
        <w:t xml:space="preserve"> documents à fournir afin de participer à cet appel à projets </w:t>
      </w:r>
      <w:r w:rsidRPr="003E7298">
        <w:rPr>
          <w:rFonts w:ascii="Arial" w:hAnsi="Arial"/>
          <w:sz w:val="22"/>
        </w:rPr>
        <w:t>sont les suivants</w:t>
      </w:r>
      <w:r w:rsidR="00183C87" w:rsidRPr="003E7298">
        <w:rPr>
          <w:rFonts w:ascii="Arial" w:hAnsi="Arial"/>
          <w:sz w:val="22"/>
        </w:rPr>
        <w:t> :</w:t>
      </w:r>
    </w:p>
    <w:p w:rsidR="0042715B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4"/>
            <w:enabled/>
            <w:calcOnExit w:val="0"/>
            <w:checkBox>
              <w:sizeAuto/>
              <w:default w:val="0"/>
            </w:checkBox>
          </w:ffData>
        </w:fldChar>
      </w:r>
      <w:bookmarkStart w:id="179" w:name="CaseACocher84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79"/>
      <w:r w:rsidRPr="003E7298">
        <w:rPr>
          <w:rFonts w:ascii="Arial" w:hAnsi="Arial"/>
          <w:sz w:val="22"/>
        </w:rPr>
        <w:t xml:space="preserve"> </w:t>
      </w:r>
      <w:r w:rsidR="00D47B49">
        <w:rPr>
          <w:rFonts w:ascii="Arial" w:hAnsi="Arial"/>
          <w:sz w:val="22"/>
        </w:rPr>
        <w:t>Courrier de demande d’aide signé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5"/>
            <w:enabled/>
            <w:calcOnExit w:val="0"/>
            <w:checkBox>
              <w:sizeAuto/>
              <w:default w:val="0"/>
            </w:checkBox>
          </w:ffData>
        </w:fldChar>
      </w:r>
      <w:bookmarkStart w:id="180" w:name="CaseACocher85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80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 xml:space="preserve">Le </w:t>
      </w:r>
      <w:r w:rsidRPr="003E7298">
        <w:rPr>
          <w:rFonts w:ascii="Arial" w:hAnsi="Arial"/>
          <w:sz w:val="22"/>
        </w:rPr>
        <w:t>formulaire de candidature</w:t>
      </w:r>
      <w:r w:rsidR="00752751" w:rsidRPr="003E7298">
        <w:rPr>
          <w:rFonts w:ascii="Arial" w:hAnsi="Arial"/>
          <w:sz w:val="22"/>
        </w:rPr>
        <w:t xml:space="preserve"> rempli et signé</w:t>
      </w:r>
    </w:p>
    <w:p w:rsidR="00183C87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6"/>
            <w:enabled/>
            <w:calcOnExit w:val="0"/>
            <w:checkBox>
              <w:sizeAuto/>
              <w:default w:val="0"/>
            </w:checkBox>
          </w:ffData>
        </w:fldChar>
      </w:r>
      <w:bookmarkStart w:id="181" w:name="CaseACocher86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81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Un schéma</w:t>
      </w:r>
      <w:r w:rsidR="008441B2" w:rsidRPr="003E7298">
        <w:rPr>
          <w:rFonts w:ascii="Arial" w:hAnsi="Arial"/>
          <w:sz w:val="22"/>
        </w:rPr>
        <w:t xml:space="preserve"> hydraulique</w:t>
      </w:r>
      <w:r w:rsidR="00183C87" w:rsidRPr="003E7298">
        <w:rPr>
          <w:rFonts w:ascii="Arial" w:hAnsi="Arial"/>
          <w:sz w:val="22"/>
        </w:rPr>
        <w:t xml:space="preserve"> décrivant l’installation solaire thermique dans le bâtiment</w:t>
      </w:r>
    </w:p>
    <w:p w:rsidR="00965396" w:rsidRDefault="006C2597" w:rsidP="00965396">
      <w:pPr>
        <w:pStyle w:val="Puces"/>
        <w:numPr>
          <w:ilvl w:val="0"/>
          <w:numId w:val="0"/>
        </w:numPr>
        <w:ind w:left="1212" w:hanging="360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6"/>
            <w:enabled/>
            <w:calcOnExit w:val="0"/>
            <w:checkBox>
              <w:sizeAuto/>
              <w:default w:val="0"/>
            </w:checkBox>
          </w:ffData>
        </w:fldChar>
      </w:r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r w:rsidRPr="003E7298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Une synthèse de la campagne de mesures des besoins en eau chaude 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7"/>
            <w:enabled/>
            <w:calcOnExit w:val="0"/>
            <w:checkBox>
              <w:sizeAuto/>
              <w:default w:val="0"/>
            </w:checkBox>
          </w:ffData>
        </w:fldChar>
      </w:r>
      <w:bookmarkStart w:id="182" w:name="CaseACocher87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82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Une fiche de description technique du type de panneaux et du ballon installé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8"/>
            <w:enabled/>
            <w:calcOnExit w:val="0"/>
            <w:checkBox>
              <w:sizeAuto/>
              <w:default w:val="0"/>
            </w:checkBox>
          </w:ffData>
        </w:fldChar>
      </w:r>
      <w:bookmarkStart w:id="183" w:name="CaseACocher88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83"/>
      <w:r w:rsidRPr="003E7298">
        <w:rPr>
          <w:rFonts w:ascii="Arial" w:hAnsi="Arial"/>
          <w:sz w:val="22"/>
        </w:rPr>
        <w:t xml:space="preserve"> </w:t>
      </w:r>
      <w:r w:rsidR="008441B2" w:rsidRPr="003E7298">
        <w:rPr>
          <w:rFonts w:ascii="Arial" w:hAnsi="Arial"/>
          <w:sz w:val="22"/>
        </w:rPr>
        <w:t>La ou les études de dimensionnement de l'installation solaire. Une étude réalisée avec le logiciel SOLO est au moins à fournir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89"/>
            <w:enabled/>
            <w:calcOnExit w:val="0"/>
            <w:checkBox>
              <w:sizeAuto/>
              <w:default w:val="0"/>
            </w:checkBox>
          </w:ffData>
        </w:fldChar>
      </w:r>
      <w:bookmarkStart w:id="184" w:name="CaseACocher89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84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 xml:space="preserve">Les résultats de </w:t>
      </w:r>
      <w:r w:rsidR="00C43B93" w:rsidRPr="003E7298">
        <w:rPr>
          <w:rFonts w:ascii="Arial" w:hAnsi="Arial"/>
          <w:sz w:val="22"/>
        </w:rPr>
        <w:t>l’étude (</w:t>
      </w:r>
      <w:r w:rsidR="00183C87" w:rsidRPr="003E7298">
        <w:rPr>
          <w:rFonts w:ascii="Arial" w:hAnsi="Arial"/>
          <w:sz w:val="22"/>
        </w:rPr>
        <w:t>audit</w:t>
      </w:r>
      <w:r w:rsidR="00C43B93" w:rsidRPr="003E7298">
        <w:rPr>
          <w:rFonts w:ascii="Arial" w:hAnsi="Arial"/>
          <w:sz w:val="22"/>
        </w:rPr>
        <w:t>, optimisation</w:t>
      </w:r>
      <w:r w:rsidR="00183C87" w:rsidRPr="003E7298">
        <w:rPr>
          <w:rFonts w:ascii="Arial" w:hAnsi="Arial"/>
          <w:sz w:val="22"/>
        </w:rPr>
        <w:t xml:space="preserve"> ou diagnostic</w:t>
      </w:r>
      <w:r w:rsidR="00C43B93" w:rsidRPr="003E7298">
        <w:rPr>
          <w:rFonts w:ascii="Arial" w:hAnsi="Arial"/>
          <w:sz w:val="22"/>
        </w:rPr>
        <w:t>)</w:t>
      </w:r>
      <w:r w:rsidR="00183C87" w:rsidRPr="003E7298">
        <w:rPr>
          <w:rFonts w:ascii="Arial" w:hAnsi="Arial"/>
          <w:sz w:val="22"/>
        </w:rPr>
        <w:t xml:space="preserve"> énergétique ainsi que le programme d’action.</w:t>
      </w:r>
    </w:p>
    <w:p w:rsidR="00C8228B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0"/>
            <w:enabled/>
            <w:calcOnExit w:val="0"/>
            <w:checkBox>
              <w:sizeAuto/>
              <w:default w:val="0"/>
            </w:checkBox>
          </w:ffData>
        </w:fldChar>
      </w:r>
      <w:bookmarkStart w:id="185" w:name="CaseACocher90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85"/>
      <w:r w:rsidRPr="003E7298">
        <w:rPr>
          <w:rFonts w:ascii="Arial" w:hAnsi="Arial"/>
          <w:sz w:val="22"/>
        </w:rPr>
        <w:t xml:space="preserve"> </w:t>
      </w:r>
      <w:r w:rsidR="00C8228B" w:rsidRPr="003E7298">
        <w:rPr>
          <w:rFonts w:ascii="Arial" w:hAnsi="Arial"/>
          <w:sz w:val="22"/>
        </w:rPr>
        <w:t>Fiche de synthèse du calcul RT pour les bâtiments neufs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1"/>
            <w:enabled/>
            <w:calcOnExit w:val="0"/>
            <w:checkBox>
              <w:sizeAuto/>
              <w:default w:val="0"/>
            </w:checkBox>
          </w:ffData>
        </w:fldChar>
      </w:r>
      <w:bookmarkStart w:id="186" w:name="CaseACocher91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86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Devis de l'installation</w:t>
      </w:r>
    </w:p>
    <w:p w:rsidR="00183C87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2"/>
            <w:enabled/>
            <w:calcOnExit w:val="0"/>
            <w:checkBox>
              <w:sizeAuto/>
              <w:default w:val="0"/>
            </w:checkBox>
          </w:ffData>
        </w:fldChar>
      </w:r>
      <w:bookmarkStart w:id="187" w:name="CaseACocher92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87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Devis de l’instrumentation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3"/>
            <w:enabled/>
            <w:calcOnExit w:val="0"/>
            <w:checkBox>
              <w:sizeAuto/>
              <w:default w:val="0"/>
            </w:checkBox>
          </w:ffData>
        </w:fldChar>
      </w:r>
      <w:bookmarkStart w:id="188" w:name="CaseACocher93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88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Une attestation d’assujettissement ou non à la TVA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4"/>
            <w:enabled/>
            <w:calcOnExit w:val="0"/>
            <w:checkBox>
              <w:sizeAuto/>
              <w:default w:val="0"/>
            </w:checkBox>
          </w:ffData>
        </w:fldChar>
      </w:r>
      <w:bookmarkStart w:id="189" w:name="CaseACocher94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89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Fiche INSEE</w:t>
      </w:r>
    </w:p>
    <w:p w:rsidR="00C43B93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5"/>
            <w:enabled/>
            <w:calcOnExit w:val="0"/>
            <w:checkBox>
              <w:sizeAuto/>
              <w:default w:val="0"/>
            </w:checkBox>
          </w:ffData>
        </w:fldChar>
      </w:r>
      <w:bookmarkStart w:id="190" w:name="CaseACocher95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90"/>
      <w:r w:rsidRPr="003E7298">
        <w:rPr>
          <w:rFonts w:ascii="Arial" w:hAnsi="Arial"/>
          <w:sz w:val="22"/>
        </w:rPr>
        <w:t xml:space="preserve"> </w:t>
      </w:r>
      <w:r w:rsidR="00C43B93" w:rsidRPr="003E7298">
        <w:rPr>
          <w:rFonts w:ascii="Arial" w:hAnsi="Arial"/>
          <w:sz w:val="22"/>
        </w:rPr>
        <w:t>RIB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12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6"/>
            <w:enabled/>
            <w:calcOnExit w:val="0"/>
            <w:checkBox>
              <w:sizeAuto/>
              <w:default w:val="0"/>
            </w:checkBox>
          </w:ffData>
        </w:fldChar>
      </w:r>
      <w:bookmarkStart w:id="191" w:name="CaseACocher96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91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Le dossier permanent CERFA pour les associations, téléchargeable au lien suivant : http://vosdroits.service-public.fr/associations/R1271.xhtml</w:t>
      </w:r>
    </w:p>
    <w:p w:rsidR="00183C87" w:rsidRPr="003E7298" w:rsidRDefault="001567C0" w:rsidP="001567C0">
      <w:pPr>
        <w:pStyle w:val="Puces"/>
        <w:numPr>
          <w:ilvl w:val="0"/>
          <w:numId w:val="0"/>
        </w:numPr>
        <w:spacing w:before="0" w:after="240"/>
        <w:ind w:left="851"/>
        <w:jc w:val="left"/>
        <w:rPr>
          <w:rFonts w:ascii="Arial" w:hAnsi="Arial"/>
          <w:sz w:val="22"/>
        </w:rPr>
      </w:pPr>
      <w:r w:rsidRPr="003E7298">
        <w:rPr>
          <w:rFonts w:ascii="Arial" w:hAnsi="Arial"/>
          <w:sz w:val="22"/>
        </w:rPr>
        <w:fldChar w:fldCharType="begin">
          <w:ffData>
            <w:name w:val="CaseACocher97"/>
            <w:enabled/>
            <w:calcOnExit w:val="0"/>
            <w:checkBox>
              <w:sizeAuto/>
              <w:default w:val="0"/>
            </w:checkBox>
          </w:ffData>
        </w:fldChar>
      </w:r>
      <w:bookmarkStart w:id="192" w:name="CaseACocher97"/>
      <w:r w:rsidRPr="003E7298">
        <w:rPr>
          <w:rFonts w:ascii="Arial" w:hAnsi="Arial"/>
          <w:sz w:val="22"/>
        </w:rPr>
        <w:instrText xml:space="preserve"> FORMCHECKBOX </w:instrText>
      </w:r>
      <w:r w:rsidR="00505B55">
        <w:rPr>
          <w:rFonts w:ascii="Arial" w:hAnsi="Arial"/>
          <w:sz w:val="22"/>
        </w:rPr>
      </w:r>
      <w:r w:rsidR="00505B55">
        <w:rPr>
          <w:rFonts w:ascii="Arial" w:hAnsi="Arial"/>
          <w:sz w:val="22"/>
        </w:rPr>
        <w:fldChar w:fldCharType="separate"/>
      </w:r>
      <w:r w:rsidRPr="003E7298">
        <w:rPr>
          <w:rFonts w:ascii="Arial" w:hAnsi="Arial"/>
          <w:sz w:val="22"/>
        </w:rPr>
        <w:fldChar w:fldCharType="end"/>
      </w:r>
      <w:bookmarkEnd w:id="192"/>
      <w:r w:rsidRPr="003E7298">
        <w:rPr>
          <w:rFonts w:ascii="Arial" w:hAnsi="Arial"/>
          <w:sz w:val="22"/>
        </w:rPr>
        <w:t xml:space="preserve"> </w:t>
      </w:r>
      <w:r w:rsidR="00183C87" w:rsidRPr="003E7298">
        <w:rPr>
          <w:rFonts w:ascii="Arial" w:hAnsi="Arial"/>
          <w:sz w:val="22"/>
        </w:rPr>
        <w:t>Les comptes de résultat ; K bis pour les entreprises</w:t>
      </w:r>
    </w:p>
    <w:p w:rsidR="001567C0" w:rsidRPr="003E7298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  <w:r w:rsidRPr="003E7298">
        <w:rPr>
          <w:rFonts w:ascii="Arial" w:hAnsi="Arial"/>
          <w:b/>
          <w:sz w:val="24"/>
          <w:szCs w:val="24"/>
        </w:rPr>
        <w:t xml:space="preserve">Fait à : </w:t>
      </w:r>
      <w:r w:rsidRPr="003E7298">
        <w:rPr>
          <w:rFonts w:ascii="Arial" w:hAnsi="Arial"/>
          <w:b/>
          <w:sz w:val="24"/>
          <w:szCs w:val="24"/>
        </w:rPr>
        <w:fldChar w:fldCharType="begin">
          <w:ffData>
            <w:name w:val="Texte50"/>
            <w:enabled/>
            <w:calcOnExit w:val="0"/>
            <w:textInput/>
          </w:ffData>
        </w:fldChar>
      </w:r>
      <w:r w:rsidRPr="003E7298">
        <w:rPr>
          <w:rFonts w:ascii="Arial" w:hAnsi="Arial"/>
          <w:b/>
          <w:sz w:val="24"/>
          <w:szCs w:val="24"/>
        </w:rPr>
        <w:instrText xml:space="preserve"> FORMTEXT </w:instrText>
      </w:r>
      <w:r w:rsidRPr="003E7298">
        <w:rPr>
          <w:rFonts w:ascii="Arial" w:hAnsi="Arial"/>
          <w:b/>
          <w:sz w:val="24"/>
          <w:szCs w:val="24"/>
        </w:rPr>
      </w:r>
      <w:r w:rsidRPr="003E7298">
        <w:rPr>
          <w:rFonts w:ascii="Arial" w:hAnsi="Arial"/>
          <w:b/>
          <w:sz w:val="24"/>
          <w:szCs w:val="24"/>
        </w:rPr>
        <w:fldChar w:fldCharType="separate"/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sz w:val="24"/>
          <w:szCs w:val="24"/>
        </w:rPr>
        <w:fldChar w:fldCharType="end"/>
      </w:r>
    </w:p>
    <w:p w:rsidR="001567C0" w:rsidRPr="003E7298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  <w:r w:rsidRPr="003E7298">
        <w:rPr>
          <w:rFonts w:ascii="Arial" w:hAnsi="Arial"/>
          <w:b/>
          <w:sz w:val="24"/>
          <w:szCs w:val="24"/>
        </w:rPr>
        <w:t xml:space="preserve">Le : </w:t>
      </w:r>
      <w:r w:rsidRPr="003E7298">
        <w:rPr>
          <w:rFonts w:ascii="Arial" w:hAnsi="Arial"/>
          <w:b/>
          <w:sz w:val="24"/>
          <w:szCs w:val="24"/>
        </w:rPr>
        <w:fldChar w:fldCharType="begin">
          <w:ffData>
            <w:name w:val="Texte51"/>
            <w:enabled/>
            <w:calcOnExit w:val="0"/>
            <w:textInput/>
          </w:ffData>
        </w:fldChar>
      </w:r>
      <w:r w:rsidRPr="003E7298">
        <w:rPr>
          <w:rFonts w:ascii="Arial" w:hAnsi="Arial"/>
          <w:b/>
          <w:sz w:val="24"/>
          <w:szCs w:val="24"/>
        </w:rPr>
        <w:instrText xml:space="preserve"> FORMTEXT </w:instrText>
      </w:r>
      <w:r w:rsidRPr="003E7298">
        <w:rPr>
          <w:rFonts w:ascii="Arial" w:hAnsi="Arial"/>
          <w:b/>
          <w:sz w:val="24"/>
          <w:szCs w:val="24"/>
        </w:rPr>
      </w:r>
      <w:r w:rsidRPr="003E7298">
        <w:rPr>
          <w:rFonts w:ascii="Arial" w:hAnsi="Arial"/>
          <w:b/>
          <w:sz w:val="24"/>
          <w:szCs w:val="24"/>
        </w:rPr>
        <w:fldChar w:fldCharType="separate"/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noProof/>
          <w:sz w:val="24"/>
          <w:szCs w:val="24"/>
        </w:rPr>
        <w:t> </w:t>
      </w:r>
      <w:r w:rsidRPr="003E7298">
        <w:rPr>
          <w:rFonts w:ascii="Arial" w:hAnsi="Arial"/>
          <w:b/>
          <w:sz w:val="24"/>
          <w:szCs w:val="24"/>
        </w:rPr>
        <w:fldChar w:fldCharType="end"/>
      </w:r>
    </w:p>
    <w:p w:rsidR="001567C0" w:rsidRPr="003E7298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</w:p>
    <w:p w:rsidR="001567C0" w:rsidRPr="003E7298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  <w:r w:rsidRPr="003E7298">
        <w:rPr>
          <w:rFonts w:ascii="Arial" w:hAnsi="Arial"/>
          <w:b/>
          <w:sz w:val="24"/>
          <w:szCs w:val="24"/>
        </w:rPr>
        <w:t xml:space="preserve">Pour le maître d’ouvrage : </w:t>
      </w:r>
    </w:p>
    <w:p w:rsidR="001567C0" w:rsidRPr="003E7298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</w:p>
    <w:p w:rsidR="001567C0" w:rsidRPr="003E7298" w:rsidRDefault="001567C0" w:rsidP="001567C0">
      <w:pPr>
        <w:spacing w:before="0" w:after="120"/>
        <w:ind w:left="360"/>
        <w:rPr>
          <w:rFonts w:ascii="Arial" w:hAnsi="Arial"/>
          <w:b/>
          <w:sz w:val="24"/>
          <w:szCs w:val="24"/>
        </w:rPr>
      </w:pPr>
      <w:r w:rsidRPr="003E7298">
        <w:rPr>
          <w:rFonts w:ascii="Arial" w:hAnsi="Arial"/>
          <w:b/>
          <w:sz w:val="24"/>
          <w:szCs w:val="24"/>
        </w:rPr>
        <w:t>Signature</w:t>
      </w:r>
    </w:p>
    <w:p w:rsidR="001567C0" w:rsidRPr="003E7298" w:rsidRDefault="001567C0" w:rsidP="008D17B6">
      <w:pPr>
        <w:rPr>
          <w:rFonts w:ascii="Arial" w:hAnsi="Arial"/>
          <w:sz w:val="22"/>
          <w:szCs w:val="22"/>
        </w:rPr>
      </w:pPr>
    </w:p>
    <w:p w:rsidR="00A006FA" w:rsidRPr="003E7298" w:rsidRDefault="00A006FA" w:rsidP="00A006FA">
      <w:pPr>
        <w:pStyle w:val="Titre1"/>
        <w:numPr>
          <w:ilvl w:val="0"/>
          <w:numId w:val="0"/>
        </w:numPr>
        <w:spacing w:before="0" w:after="480"/>
        <w:jc w:val="center"/>
        <w:rPr>
          <w:rFonts w:ascii="Arial" w:hAnsi="Arial"/>
          <w:b w:val="0"/>
          <w:smallCaps/>
          <w:sz w:val="36"/>
          <w:szCs w:val="36"/>
          <w:u w:val="double"/>
        </w:rPr>
      </w:pPr>
      <w:bookmarkStart w:id="193" w:name="_Toc304479427"/>
      <w:bookmarkStart w:id="194" w:name="_Toc310862311"/>
      <w:r w:rsidRPr="003E7298">
        <w:rPr>
          <w:rFonts w:ascii="Arial" w:hAnsi="Arial"/>
          <w:b w:val="0"/>
          <w:smallCaps/>
          <w:sz w:val="36"/>
          <w:szCs w:val="36"/>
          <w:u w:val="double"/>
        </w:rPr>
        <w:lastRenderedPageBreak/>
        <w:t>Coordonnées des partenaires</w:t>
      </w:r>
      <w:bookmarkEnd w:id="193"/>
      <w:bookmarkEnd w:id="194"/>
    </w:p>
    <w:p w:rsidR="00A006FA" w:rsidRPr="003E7298" w:rsidRDefault="00A006FA" w:rsidP="00A006FA">
      <w:pPr>
        <w:ind w:left="540"/>
        <w:rPr>
          <w:rFonts w:ascii="Arial" w:hAnsi="Arial"/>
          <w:b/>
          <w:bCs/>
        </w:rPr>
      </w:pPr>
      <w:r w:rsidRPr="003E7298">
        <w:rPr>
          <w:rFonts w:ascii="Arial" w:hAnsi="Arial"/>
          <w:b/>
          <w:bCs/>
        </w:rPr>
        <w:t>ADEME</w:t>
      </w:r>
    </w:p>
    <w:p w:rsidR="00A006FA" w:rsidRPr="003E7298" w:rsidRDefault="00A006FA" w:rsidP="00A006FA">
      <w:pPr>
        <w:ind w:left="540"/>
        <w:rPr>
          <w:rFonts w:ascii="Arial" w:hAnsi="Arial"/>
        </w:rPr>
      </w:pPr>
      <w:r w:rsidRPr="003E7298">
        <w:rPr>
          <w:rFonts w:ascii="Arial" w:hAnsi="Arial"/>
        </w:rPr>
        <w:t>Agence de l’environnement et de la maîtrise de l’énergie</w:t>
      </w:r>
    </w:p>
    <w:p w:rsidR="00A006FA" w:rsidRPr="003E7298" w:rsidRDefault="00A006FA" w:rsidP="00A006FA">
      <w:pPr>
        <w:ind w:left="540"/>
        <w:rPr>
          <w:rFonts w:ascii="Arial" w:hAnsi="Arial"/>
        </w:rPr>
      </w:pPr>
      <w:r w:rsidRPr="003E7298">
        <w:rPr>
          <w:rFonts w:ascii="Arial" w:hAnsi="Arial"/>
        </w:rPr>
        <w:t xml:space="preserve">33 Boulevard </w:t>
      </w:r>
      <w:proofErr w:type="spellStart"/>
      <w:r w:rsidRPr="003E7298">
        <w:rPr>
          <w:rFonts w:ascii="Arial" w:hAnsi="Arial"/>
        </w:rPr>
        <w:t>Solférino</w:t>
      </w:r>
      <w:proofErr w:type="spellEnd"/>
      <w:r w:rsidRPr="003E7298">
        <w:rPr>
          <w:rFonts w:ascii="Arial" w:hAnsi="Arial"/>
        </w:rPr>
        <w:t>, CS 41217, 35 012 RENNES CEDEX</w:t>
      </w:r>
    </w:p>
    <w:p w:rsidR="00A006FA" w:rsidRPr="003E7298" w:rsidRDefault="00505B55" w:rsidP="00A006FA">
      <w:pPr>
        <w:ind w:left="540"/>
        <w:rPr>
          <w:rStyle w:val="Lienhypertexte"/>
          <w:rFonts w:ascii="Arial" w:hAnsi="Arial"/>
        </w:rPr>
      </w:pPr>
      <w:hyperlink r:id="rId15" w:history="1">
        <w:r w:rsidR="00A006FA" w:rsidRPr="003E7298">
          <w:rPr>
            <w:rStyle w:val="Lienhypertexte"/>
            <w:rFonts w:ascii="Arial" w:hAnsi="Arial"/>
          </w:rPr>
          <w:t>http://www.ademe.fr/bretagne</w:t>
        </w:r>
      </w:hyperlink>
    </w:p>
    <w:p w:rsidR="00A006FA" w:rsidRDefault="00A006FA" w:rsidP="00A006FA">
      <w:pPr>
        <w:ind w:left="540"/>
        <w:rPr>
          <w:rFonts w:ascii="Arial" w:hAnsi="Arial"/>
        </w:rPr>
      </w:pPr>
      <w:r w:rsidRPr="003E7298">
        <w:rPr>
          <w:rFonts w:ascii="Arial" w:hAnsi="Arial"/>
        </w:rPr>
        <w:t>Contact :</w:t>
      </w:r>
      <w:r w:rsidR="00BD2D00">
        <w:rPr>
          <w:rFonts w:ascii="Arial" w:hAnsi="Arial"/>
        </w:rPr>
        <w:t xml:space="preserve"> Nadège Noisette 02 99 85 87 00</w:t>
      </w:r>
      <w:r w:rsidRPr="003E7298">
        <w:rPr>
          <w:rFonts w:ascii="Arial" w:hAnsi="Arial"/>
        </w:rPr>
        <w:t xml:space="preserve"> </w:t>
      </w:r>
      <w:r w:rsidR="00A84FB2">
        <w:rPr>
          <w:rFonts w:ascii="Arial" w:hAnsi="Arial"/>
        </w:rPr>
        <w:t xml:space="preserve">ou chargé de mission énergie départementaux : </w:t>
      </w:r>
    </w:p>
    <w:p w:rsidR="00A84FB2" w:rsidRDefault="00A84FB2" w:rsidP="00A84FB2">
      <w:pPr>
        <w:pStyle w:val="Paragraphedeliste"/>
        <w:numPr>
          <w:ilvl w:val="0"/>
          <w:numId w:val="47"/>
        </w:numPr>
        <w:rPr>
          <w:rFonts w:ascii="Arial" w:hAnsi="Arial"/>
        </w:rPr>
      </w:pPr>
      <w:r>
        <w:rPr>
          <w:rFonts w:ascii="Arial" w:hAnsi="Arial"/>
        </w:rPr>
        <w:t xml:space="preserve">Marie-Pierre </w:t>
      </w:r>
      <w:proofErr w:type="spellStart"/>
      <w:r>
        <w:rPr>
          <w:rFonts w:ascii="Arial" w:hAnsi="Arial"/>
        </w:rPr>
        <w:t>Meillan</w:t>
      </w:r>
      <w:proofErr w:type="spellEnd"/>
      <w:r>
        <w:rPr>
          <w:rFonts w:ascii="Arial" w:hAnsi="Arial"/>
        </w:rPr>
        <w:t xml:space="preserve"> pour les Côtes d’Armor</w:t>
      </w:r>
    </w:p>
    <w:p w:rsidR="00A84FB2" w:rsidRDefault="00A84FB2" w:rsidP="00A84FB2">
      <w:pPr>
        <w:pStyle w:val="Paragraphedeliste"/>
        <w:numPr>
          <w:ilvl w:val="0"/>
          <w:numId w:val="47"/>
        </w:numPr>
        <w:rPr>
          <w:rFonts w:ascii="Arial" w:hAnsi="Arial"/>
        </w:rPr>
      </w:pPr>
      <w:r>
        <w:rPr>
          <w:rFonts w:ascii="Arial" w:hAnsi="Arial"/>
        </w:rPr>
        <w:t>Eva Besnard pour le Finistère</w:t>
      </w:r>
    </w:p>
    <w:p w:rsidR="00A84FB2" w:rsidRDefault="00A84FB2" w:rsidP="00A84FB2">
      <w:pPr>
        <w:pStyle w:val="Paragraphedeliste"/>
        <w:numPr>
          <w:ilvl w:val="0"/>
          <w:numId w:val="47"/>
        </w:numPr>
        <w:rPr>
          <w:rFonts w:ascii="Arial" w:hAnsi="Arial"/>
        </w:rPr>
      </w:pPr>
      <w:r>
        <w:rPr>
          <w:rFonts w:ascii="Arial" w:hAnsi="Arial"/>
        </w:rPr>
        <w:t>Guy Laurent pour l’Ille et Vilaine</w:t>
      </w:r>
    </w:p>
    <w:p w:rsidR="00A84FB2" w:rsidRPr="00A84FB2" w:rsidRDefault="00A84FB2" w:rsidP="00A84FB2">
      <w:pPr>
        <w:pStyle w:val="Paragraphedeliste"/>
        <w:numPr>
          <w:ilvl w:val="0"/>
          <w:numId w:val="47"/>
        </w:numPr>
        <w:rPr>
          <w:rFonts w:ascii="Arial" w:hAnsi="Arial"/>
        </w:rPr>
      </w:pPr>
      <w:r>
        <w:rPr>
          <w:rFonts w:ascii="Arial" w:hAnsi="Arial"/>
        </w:rPr>
        <w:t xml:space="preserve">Claire </w:t>
      </w:r>
      <w:proofErr w:type="spellStart"/>
      <w:r>
        <w:rPr>
          <w:rFonts w:ascii="Arial" w:hAnsi="Arial"/>
        </w:rPr>
        <w:t>Barais</w:t>
      </w:r>
      <w:proofErr w:type="spellEnd"/>
      <w:r>
        <w:rPr>
          <w:rFonts w:ascii="Arial" w:hAnsi="Arial"/>
        </w:rPr>
        <w:t xml:space="preserve"> pour le Morbihan</w:t>
      </w:r>
    </w:p>
    <w:p w:rsidR="00BD2D00" w:rsidRPr="003E7298" w:rsidRDefault="00BD2D00" w:rsidP="00A006FA">
      <w:pPr>
        <w:ind w:left="540"/>
        <w:rPr>
          <w:rFonts w:ascii="Arial" w:hAnsi="Arial"/>
        </w:rPr>
      </w:pPr>
    </w:p>
    <w:p w:rsidR="00A006FA" w:rsidRPr="003E7298" w:rsidRDefault="00A006FA" w:rsidP="00A006FA">
      <w:pPr>
        <w:ind w:left="540"/>
        <w:rPr>
          <w:rFonts w:ascii="Arial" w:hAnsi="Arial"/>
          <w:b/>
          <w:bCs/>
        </w:rPr>
      </w:pPr>
      <w:r w:rsidRPr="003E7298">
        <w:rPr>
          <w:rFonts w:ascii="Arial" w:hAnsi="Arial"/>
          <w:b/>
          <w:bCs/>
        </w:rPr>
        <w:t>Conseil régional de Bretagne</w:t>
      </w:r>
    </w:p>
    <w:p w:rsidR="00A006FA" w:rsidRPr="003E7298" w:rsidRDefault="00A006FA" w:rsidP="00A006FA">
      <w:pPr>
        <w:ind w:left="540"/>
        <w:rPr>
          <w:rFonts w:ascii="Arial" w:hAnsi="Arial"/>
          <w:bCs/>
        </w:rPr>
      </w:pPr>
      <w:r w:rsidRPr="003E7298">
        <w:rPr>
          <w:rFonts w:ascii="Arial" w:hAnsi="Arial"/>
          <w:bCs/>
        </w:rPr>
        <w:t xml:space="preserve">Direction de l’environnement, </w:t>
      </w:r>
      <w:r w:rsidR="00F879EB" w:rsidRPr="00F879EB">
        <w:rPr>
          <w:rFonts w:ascii="Arial" w:hAnsi="Arial"/>
          <w:bCs/>
        </w:rPr>
        <w:t>Service de l’aménagement durable et de l’énergie</w:t>
      </w:r>
    </w:p>
    <w:p w:rsidR="00A006FA" w:rsidRPr="003E7298" w:rsidRDefault="00A006FA" w:rsidP="00A006FA">
      <w:pPr>
        <w:ind w:left="540"/>
        <w:rPr>
          <w:rFonts w:ascii="Arial" w:hAnsi="Arial"/>
        </w:rPr>
      </w:pPr>
      <w:r w:rsidRPr="003E7298">
        <w:rPr>
          <w:rFonts w:ascii="Arial" w:hAnsi="Arial"/>
        </w:rPr>
        <w:t>283, avenue du Général Patton, CS 21101, 35711 RENNES CEDEX 7</w:t>
      </w:r>
    </w:p>
    <w:p w:rsidR="00A006FA" w:rsidRPr="003E7298" w:rsidRDefault="00A006FA" w:rsidP="00A006FA">
      <w:pPr>
        <w:ind w:left="540"/>
        <w:rPr>
          <w:rStyle w:val="Lienhypertexte"/>
          <w:rFonts w:ascii="Arial" w:hAnsi="Arial"/>
        </w:rPr>
      </w:pPr>
      <w:r w:rsidRPr="003E7298">
        <w:rPr>
          <w:rStyle w:val="Lienhypertexte"/>
          <w:rFonts w:ascii="Arial" w:hAnsi="Arial"/>
        </w:rPr>
        <w:t>http://www.bretagne.fr</w:t>
      </w:r>
    </w:p>
    <w:p w:rsidR="00A006FA" w:rsidRPr="00337F6A" w:rsidRDefault="00A006FA" w:rsidP="00A006FA">
      <w:pPr>
        <w:ind w:left="540"/>
        <w:rPr>
          <w:rFonts w:ascii="Arial" w:hAnsi="Arial"/>
          <w:color w:val="0000FF"/>
          <w:u w:val="single"/>
        </w:rPr>
      </w:pPr>
      <w:r w:rsidRPr="003E7298">
        <w:rPr>
          <w:rFonts w:ascii="Arial" w:hAnsi="Arial"/>
        </w:rPr>
        <w:t xml:space="preserve">Contact : Sandrine METIER – 02 99 27 12 33 – </w:t>
      </w:r>
      <w:r w:rsidRPr="003E7298">
        <w:rPr>
          <w:rStyle w:val="Lienhypertexte"/>
          <w:rFonts w:ascii="Arial" w:hAnsi="Arial"/>
        </w:rPr>
        <w:t>sandrine.metier@region-bretagne.fr</w:t>
      </w:r>
    </w:p>
    <w:p w:rsidR="00183C87" w:rsidRPr="00337F6A" w:rsidRDefault="00183C87" w:rsidP="00183C87">
      <w:pPr>
        <w:rPr>
          <w:rFonts w:ascii="Arial" w:hAnsi="Arial"/>
        </w:rPr>
      </w:pPr>
    </w:p>
    <w:sectPr w:rsidR="00183C87" w:rsidRPr="00337F6A" w:rsidSect="00686F22">
      <w:headerReference w:type="default" r:id="rId16"/>
      <w:footerReference w:type="even" r:id="rId17"/>
      <w:footerReference w:type="default" r:id="rId18"/>
      <w:footnotePr>
        <w:numFmt w:val="chicago"/>
      </w:footnotePr>
      <w:pgSz w:w="11906" w:h="16838" w:code="9"/>
      <w:pgMar w:top="737" w:right="1134" w:bottom="737" w:left="1134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3E7" w:rsidRDefault="00D603E7">
      <w:pPr>
        <w:spacing w:before="0"/>
      </w:pPr>
      <w:r>
        <w:separator/>
      </w:r>
    </w:p>
  </w:endnote>
  <w:endnote w:type="continuationSeparator" w:id="0">
    <w:p w:rsidR="00D603E7" w:rsidRDefault="00D603E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3E7" w:rsidRPr="00AA4FC8" w:rsidRDefault="00D603E7" w:rsidP="0057197E">
    <w:pPr>
      <w:pStyle w:val="Pieddepage"/>
      <w:jc w:val="right"/>
      <w:rPr>
        <w:sz w:val="18"/>
        <w:szCs w:val="18"/>
      </w:rPr>
    </w:pPr>
    <w:r w:rsidRPr="00AA4FC8">
      <w:rPr>
        <w:rStyle w:val="Numrodepage"/>
        <w:sz w:val="18"/>
        <w:szCs w:val="18"/>
      </w:rPr>
      <w:fldChar w:fldCharType="begin"/>
    </w:r>
    <w:r w:rsidRPr="00AA4FC8">
      <w:rPr>
        <w:rStyle w:val="Numrodepage"/>
        <w:sz w:val="18"/>
        <w:szCs w:val="18"/>
      </w:rPr>
      <w:instrText xml:space="preserve"> PAGE </w:instrText>
    </w:r>
    <w:r w:rsidRPr="00AA4FC8">
      <w:rPr>
        <w:rStyle w:val="Numrodepage"/>
        <w:sz w:val="18"/>
        <w:szCs w:val="18"/>
      </w:rPr>
      <w:fldChar w:fldCharType="separate"/>
    </w:r>
    <w:r w:rsidR="00505B55">
      <w:rPr>
        <w:rStyle w:val="Numrodepage"/>
        <w:noProof/>
        <w:sz w:val="18"/>
        <w:szCs w:val="18"/>
      </w:rPr>
      <w:t>1</w:t>
    </w:r>
    <w:r w:rsidRPr="00AA4FC8">
      <w:rPr>
        <w:rStyle w:val="Numrodepage"/>
        <w:sz w:val="18"/>
        <w:szCs w:val="18"/>
      </w:rPr>
      <w:fldChar w:fldCharType="end"/>
    </w:r>
    <w:r w:rsidRPr="00AA4FC8">
      <w:rPr>
        <w:rStyle w:val="Numrodepage"/>
        <w:sz w:val="18"/>
        <w:szCs w:val="18"/>
      </w:rPr>
      <w:t>/</w:t>
    </w:r>
    <w:r w:rsidRPr="00AA4FC8">
      <w:rPr>
        <w:rStyle w:val="Numrodepage"/>
        <w:sz w:val="18"/>
        <w:szCs w:val="18"/>
      </w:rPr>
      <w:fldChar w:fldCharType="begin"/>
    </w:r>
    <w:r w:rsidRPr="00AA4FC8">
      <w:rPr>
        <w:rStyle w:val="Numrodepage"/>
        <w:sz w:val="18"/>
        <w:szCs w:val="18"/>
      </w:rPr>
      <w:instrText xml:space="preserve"> NUMPAGES </w:instrText>
    </w:r>
    <w:r w:rsidRPr="00AA4FC8">
      <w:rPr>
        <w:rStyle w:val="Numrodepage"/>
        <w:sz w:val="18"/>
        <w:szCs w:val="18"/>
      </w:rPr>
      <w:fldChar w:fldCharType="separate"/>
    </w:r>
    <w:r w:rsidR="00505B55">
      <w:rPr>
        <w:rStyle w:val="Numrodepage"/>
        <w:noProof/>
        <w:sz w:val="18"/>
        <w:szCs w:val="18"/>
      </w:rPr>
      <w:t>12</w:t>
    </w:r>
    <w:r w:rsidRPr="00AA4FC8">
      <w:rPr>
        <w:rStyle w:val="Numrodepage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3E7" w:rsidRDefault="00D603E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D603E7" w:rsidRDefault="00D603E7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3E7" w:rsidRDefault="00D603E7" w:rsidP="0057197E">
    <w:pPr>
      <w:pStyle w:val="Pieddepage"/>
      <w:tabs>
        <w:tab w:val="clear" w:pos="9072"/>
        <w:tab w:val="right" w:pos="4536"/>
        <w:tab w:val="right" w:pos="9639"/>
      </w:tabs>
      <w:ind w:right="360"/>
      <w:rPr>
        <w:sz w:val="16"/>
        <w:szCs w:val="16"/>
      </w:rPr>
    </w:pPr>
    <w:r>
      <w:rPr>
        <w:snapToGrid w:val="0"/>
        <w:sz w:val="16"/>
        <w:szCs w:val="16"/>
        <w:lang w:eastAsia="fr-FR"/>
      </w:rPr>
      <w:t>Appel à projets Solaire Thermique 201</w:t>
    </w:r>
    <w:r w:rsidR="009E1C27">
      <w:rPr>
        <w:snapToGrid w:val="0"/>
        <w:sz w:val="16"/>
        <w:szCs w:val="16"/>
        <w:lang w:eastAsia="fr-FR"/>
      </w:rPr>
      <w:t>6</w:t>
    </w:r>
    <w:r>
      <w:rPr>
        <w:snapToGrid w:val="0"/>
        <w:sz w:val="16"/>
        <w:szCs w:val="16"/>
        <w:lang w:eastAsia="fr-FR"/>
      </w:rPr>
      <w:tab/>
    </w:r>
    <w:r>
      <w:rPr>
        <w:snapToGrid w:val="0"/>
        <w:sz w:val="16"/>
        <w:szCs w:val="16"/>
        <w:lang w:eastAsia="fr-FR"/>
      </w:rPr>
      <w:tab/>
      <w:t xml:space="preserve">Page </w:t>
    </w:r>
    <w:r>
      <w:rPr>
        <w:snapToGrid w:val="0"/>
        <w:sz w:val="16"/>
        <w:szCs w:val="16"/>
        <w:lang w:eastAsia="fr-FR"/>
      </w:rPr>
      <w:fldChar w:fldCharType="begin"/>
    </w:r>
    <w:r>
      <w:rPr>
        <w:snapToGrid w:val="0"/>
        <w:sz w:val="16"/>
        <w:szCs w:val="16"/>
        <w:lang w:eastAsia="fr-FR"/>
      </w:rPr>
      <w:instrText xml:space="preserve"> PAGE </w:instrText>
    </w:r>
    <w:r>
      <w:rPr>
        <w:snapToGrid w:val="0"/>
        <w:sz w:val="16"/>
        <w:szCs w:val="16"/>
        <w:lang w:eastAsia="fr-FR"/>
      </w:rPr>
      <w:fldChar w:fldCharType="separate"/>
    </w:r>
    <w:r w:rsidR="00505B55">
      <w:rPr>
        <w:noProof/>
        <w:snapToGrid w:val="0"/>
        <w:sz w:val="16"/>
        <w:szCs w:val="16"/>
        <w:lang w:eastAsia="fr-FR"/>
      </w:rPr>
      <w:t>12</w:t>
    </w:r>
    <w:r>
      <w:rPr>
        <w:snapToGrid w:val="0"/>
        <w:sz w:val="16"/>
        <w:szCs w:val="16"/>
        <w:lang w:eastAsia="fr-FR"/>
      </w:rPr>
      <w:fldChar w:fldCharType="end"/>
    </w:r>
    <w:r>
      <w:rPr>
        <w:snapToGrid w:val="0"/>
        <w:sz w:val="16"/>
        <w:szCs w:val="16"/>
        <w:lang w:eastAsia="fr-FR"/>
      </w:rPr>
      <w:t xml:space="preserve"> sur </w:t>
    </w:r>
    <w:r>
      <w:rPr>
        <w:snapToGrid w:val="0"/>
        <w:sz w:val="16"/>
        <w:szCs w:val="16"/>
        <w:lang w:eastAsia="fr-FR"/>
      </w:rPr>
      <w:fldChar w:fldCharType="begin"/>
    </w:r>
    <w:r>
      <w:rPr>
        <w:snapToGrid w:val="0"/>
        <w:sz w:val="16"/>
        <w:szCs w:val="16"/>
        <w:lang w:eastAsia="fr-FR"/>
      </w:rPr>
      <w:instrText xml:space="preserve"> NUMPAGES </w:instrText>
    </w:r>
    <w:r>
      <w:rPr>
        <w:snapToGrid w:val="0"/>
        <w:sz w:val="16"/>
        <w:szCs w:val="16"/>
        <w:lang w:eastAsia="fr-FR"/>
      </w:rPr>
      <w:fldChar w:fldCharType="separate"/>
    </w:r>
    <w:r w:rsidR="00505B55">
      <w:rPr>
        <w:noProof/>
        <w:snapToGrid w:val="0"/>
        <w:sz w:val="16"/>
        <w:szCs w:val="16"/>
        <w:lang w:eastAsia="fr-FR"/>
      </w:rPr>
      <w:t>12</w:t>
    </w:r>
    <w:r>
      <w:rPr>
        <w:snapToGrid w:val="0"/>
        <w:sz w:val="16"/>
        <w:szCs w:val="16"/>
        <w:lang w:eastAsia="fr-FR"/>
      </w:rPr>
      <w:fldChar w:fldCharType="end"/>
    </w:r>
    <w:r>
      <w:rPr>
        <w:snapToGrid w:val="0"/>
        <w:sz w:val="16"/>
        <w:szCs w:val="16"/>
        <w:lang w:eastAsia="fr-FR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3E7" w:rsidRDefault="00D603E7">
      <w:pPr>
        <w:spacing w:before="0"/>
      </w:pPr>
      <w:r>
        <w:separator/>
      </w:r>
    </w:p>
  </w:footnote>
  <w:footnote w:type="continuationSeparator" w:id="0">
    <w:p w:rsidR="00D603E7" w:rsidRDefault="00D603E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3E7" w:rsidRDefault="00D603E7" w:rsidP="0057197E">
    <w:pPr>
      <w:pStyle w:val="En-tte"/>
      <w:ind w:left="-180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417830</wp:posOffset>
          </wp:positionV>
          <wp:extent cx="2886075" cy="1000125"/>
          <wp:effectExtent l="0" t="0" r="0" b="0"/>
          <wp:wrapTight wrapText="bothSides">
            <wp:wrapPolygon edited="0">
              <wp:start x="0" y="0"/>
              <wp:lineTo x="0" y="21394"/>
              <wp:lineTo x="21529" y="21394"/>
              <wp:lineTo x="21529" y="0"/>
              <wp:lineTo x="0" y="0"/>
            </wp:wrapPolygon>
          </wp:wrapTight>
          <wp:docPr id="4" name="Image 3" descr="Label-cou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bel-coule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2891155</wp:posOffset>
          </wp:positionH>
          <wp:positionV relativeFrom="paragraph">
            <wp:posOffset>464820</wp:posOffset>
          </wp:positionV>
          <wp:extent cx="3057525" cy="952500"/>
          <wp:effectExtent l="0" t="0" r="0" b="0"/>
          <wp:wrapTight wrapText="bothSides">
            <wp:wrapPolygon edited="0">
              <wp:start x="0" y="0"/>
              <wp:lineTo x="0" y="21168"/>
              <wp:lineTo x="21533" y="21168"/>
              <wp:lineTo x="21533" y="0"/>
              <wp:lineTo x="0" y="0"/>
            </wp:wrapPolygon>
          </wp:wrapTight>
          <wp:docPr id="3" name="Image 2" descr="3-logos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-logos-N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75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6350</wp:posOffset>
              </wp:positionV>
              <wp:extent cx="342265" cy="343535"/>
              <wp:effectExtent l="0" t="0" r="635" b="254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265" cy="343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6in;margin-top:.5pt;width:26.95pt;height:27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" stroked="f"/>
          </w:pict>
        </mc:Fallback>
      </mc:AlternateContent>
    </w:r>
  </w:p>
  <w:p w:rsidR="00D603E7" w:rsidRDefault="00D603E7" w:rsidP="0057197E">
    <w:pPr>
      <w:pStyle w:val="En-tte"/>
      <w:ind w:left="-180"/>
    </w:pPr>
  </w:p>
  <w:p w:rsidR="00D603E7" w:rsidRPr="00C24058" w:rsidRDefault="00D603E7" w:rsidP="0057197E">
    <w:pPr>
      <w:pStyle w:val="En-tte"/>
      <w:ind w:left="-1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3E7" w:rsidRPr="00C24058" w:rsidRDefault="00D603E7" w:rsidP="0057197E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5B459A" wp14:editId="0989F772">
              <wp:simplePos x="0" y="0"/>
              <wp:positionH relativeFrom="column">
                <wp:posOffset>5486400</wp:posOffset>
              </wp:positionH>
              <wp:positionV relativeFrom="paragraph">
                <wp:posOffset>6350</wp:posOffset>
              </wp:positionV>
              <wp:extent cx="342265" cy="343535"/>
              <wp:effectExtent l="0" t="0" r="635" b="254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265" cy="343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6in;margin-top:.5pt;width:26.9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256B676"/>
    <w:lvl w:ilvl="0">
      <w:numFmt w:val="bullet"/>
      <w:lvlText w:val="*"/>
      <w:lvlJc w:val="left"/>
    </w:lvl>
  </w:abstractNum>
  <w:abstractNum w:abstractNumId="1">
    <w:nsid w:val="0D1D4EF0"/>
    <w:multiLevelType w:val="hybridMultilevel"/>
    <w:tmpl w:val="4A06211A"/>
    <w:lvl w:ilvl="0" w:tplc="5C70B5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F8027F"/>
    <w:multiLevelType w:val="hybridMultilevel"/>
    <w:tmpl w:val="E4F422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2B1D29"/>
    <w:multiLevelType w:val="hybridMultilevel"/>
    <w:tmpl w:val="CFDA67F8"/>
    <w:lvl w:ilvl="0" w:tplc="040C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">
    <w:nsid w:val="184D7DD7"/>
    <w:multiLevelType w:val="hybridMultilevel"/>
    <w:tmpl w:val="1070E05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AB7416"/>
    <w:multiLevelType w:val="hybridMultilevel"/>
    <w:tmpl w:val="0582945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A713E1"/>
    <w:multiLevelType w:val="hybridMultilevel"/>
    <w:tmpl w:val="AFCC9392"/>
    <w:lvl w:ilvl="0" w:tplc="040C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F54004F"/>
    <w:multiLevelType w:val="hybridMultilevel"/>
    <w:tmpl w:val="03A2B46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557D1C"/>
    <w:multiLevelType w:val="multilevel"/>
    <w:tmpl w:val="997247C0"/>
    <w:lvl w:ilvl="0">
      <w:start w:val="1"/>
      <w:numFmt w:val="decimal"/>
      <w:pStyle w:val="Titre1"/>
      <w:lvlText w:val="%1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1144"/>
        </w:tabs>
        <w:ind w:left="1144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432"/>
        </w:tabs>
        <w:ind w:left="1432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720"/>
        </w:tabs>
        <w:ind w:left="1720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864"/>
        </w:tabs>
        <w:ind w:left="1864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2008"/>
        </w:tabs>
        <w:ind w:left="2008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2152"/>
        </w:tabs>
        <w:ind w:left="2152" w:hanging="1584"/>
      </w:pPr>
      <w:rPr>
        <w:rFonts w:hint="default"/>
      </w:rPr>
    </w:lvl>
  </w:abstractNum>
  <w:abstractNum w:abstractNumId="9">
    <w:nsid w:val="2EF414C8"/>
    <w:multiLevelType w:val="hybridMultilevel"/>
    <w:tmpl w:val="EBBE5800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4210B27"/>
    <w:multiLevelType w:val="hybridMultilevel"/>
    <w:tmpl w:val="0E0E8C7C"/>
    <w:lvl w:ilvl="0" w:tplc="2E3ABE74">
      <w:start w:val="1"/>
      <w:numFmt w:val="bullet"/>
      <w:pStyle w:val="Puces"/>
      <w:lvlText w:val="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1">
    <w:nsid w:val="3D4F442B"/>
    <w:multiLevelType w:val="hybridMultilevel"/>
    <w:tmpl w:val="C1905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E03E31"/>
    <w:multiLevelType w:val="hybridMultilevel"/>
    <w:tmpl w:val="1AFC7A78"/>
    <w:lvl w:ilvl="0" w:tplc="040C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C620583"/>
    <w:multiLevelType w:val="hybridMultilevel"/>
    <w:tmpl w:val="2984F0D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4A3B56"/>
    <w:multiLevelType w:val="hybridMultilevel"/>
    <w:tmpl w:val="2EB2BFC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C9500F"/>
    <w:multiLevelType w:val="hybridMultilevel"/>
    <w:tmpl w:val="0C940C1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CB7052"/>
    <w:multiLevelType w:val="hybridMultilevel"/>
    <w:tmpl w:val="7990214E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406806"/>
    <w:multiLevelType w:val="hybridMultilevel"/>
    <w:tmpl w:val="E6A85F34"/>
    <w:lvl w:ilvl="0" w:tplc="040C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8">
    <w:nsid w:val="5DEA12E3"/>
    <w:multiLevelType w:val="hybridMultilevel"/>
    <w:tmpl w:val="3644212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865609"/>
    <w:multiLevelType w:val="hybridMultilevel"/>
    <w:tmpl w:val="CC0A30F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AAB7777"/>
    <w:multiLevelType w:val="hybridMultilevel"/>
    <w:tmpl w:val="A98CF3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4B51C1"/>
    <w:multiLevelType w:val="hybridMultilevel"/>
    <w:tmpl w:val="F68A9336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1DC6416"/>
    <w:multiLevelType w:val="hybridMultilevel"/>
    <w:tmpl w:val="DB40E51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1"/>
  </w:num>
  <w:num w:numId="4">
    <w:abstractNumId w:val="7"/>
  </w:num>
  <w:num w:numId="5">
    <w:abstractNumId w:val="11"/>
  </w:num>
  <w:num w:numId="6">
    <w:abstractNumId w:val="14"/>
  </w:num>
  <w:num w:numId="7">
    <w:abstractNumId w:val="13"/>
  </w:num>
  <w:num w:numId="8">
    <w:abstractNumId w:val="5"/>
  </w:num>
  <w:num w:numId="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0">
    <w:abstractNumId w:val="3"/>
  </w:num>
  <w:num w:numId="11">
    <w:abstractNumId w:val="6"/>
  </w:num>
  <w:num w:numId="12">
    <w:abstractNumId w:val="16"/>
  </w:num>
  <w:num w:numId="13">
    <w:abstractNumId w:val="18"/>
  </w:num>
  <w:num w:numId="14">
    <w:abstractNumId w:val="22"/>
  </w:num>
  <w:num w:numId="15">
    <w:abstractNumId w:val="17"/>
  </w:num>
  <w:num w:numId="16">
    <w:abstractNumId w:val="4"/>
  </w:num>
  <w:num w:numId="17">
    <w:abstractNumId w:val="15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2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8"/>
  </w:num>
  <w:num w:numId="38">
    <w:abstractNumId w:val="8"/>
  </w:num>
  <w:num w:numId="39">
    <w:abstractNumId w:val="10"/>
  </w:num>
  <w:num w:numId="40">
    <w:abstractNumId w:val="9"/>
  </w:num>
  <w:num w:numId="41">
    <w:abstractNumId w:val="19"/>
  </w:num>
  <w:num w:numId="42">
    <w:abstractNumId w:val="10"/>
  </w:num>
  <w:num w:numId="43">
    <w:abstractNumId w:val="1"/>
  </w:num>
  <w:num w:numId="44">
    <w:abstractNumId w:val="8"/>
  </w:num>
  <w:num w:numId="45">
    <w:abstractNumId w:val="8"/>
  </w:num>
  <w:num w:numId="46">
    <w:abstractNumId w:val="20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2"/>
  <w:hyphenationZone w:val="425"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87"/>
    <w:rsid w:val="00017712"/>
    <w:rsid w:val="00035BB8"/>
    <w:rsid w:val="00063664"/>
    <w:rsid w:val="0007698E"/>
    <w:rsid w:val="000A5CB7"/>
    <w:rsid w:val="000B07C3"/>
    <w:rsid w:val="000B6AD9"/>
    <w:rsid w:val="000E13FE"/>
    <w:rsid w:val="000F0920"/>
    <w:rsid w:val="001567C0"/>
    <w:rsid w:val="00160030"/>
    <w:rsid w:val="00183C87"/>
    <w:rsid w:val="00193FA1"/>
    <w:rsid w:val="001A7B2E"/>
    <w:rsid w:val="001B5110"/>
    <w:rsid w:val="001C78A3"/>
    <w:rsid w:val="001C79F1"/>
    <w:rsid w:val="001D0FE9"/>
    <w:rsid w:val="001E0D75"/>
    <w:rsid w:val="00234814"/>
    <w:rsid w:val="0027732D"/>
    <w:rsid w:val="002925C6"/>
    <w:rsid w:val="002A0E73"/>
    <w:rsid w:val="002B33DB"/>
    <w:rsid w:val="002F2D30"/>
    <w:rsid w:val="002F3F69"/>
    <w:rsid w:val="00337F6A"/>
    <w:rsid w:val="003910CF"/>
    <w:rsid w:val="0039542C"/>
    <w:rsid w:val="003A6EA9"/>
    <w:rsid w:val="003B269C"/>
    <w:rsid w:val="003E7298"/>
    <w:rsid w:val="0042292B"/>
    <w:rsid w:val="0042715B"/>
    <w:rsid w:val="00436BF7"/>
    <w:rsid w:val="00457EAC"/>
    <w:rsid w:val="00462F70"/>
    <w:rsid w:val="00476B2E"/>
    <w:rsid w:val="004B4AF1"/>
    <w:rsid w:val="004D6886"/>
    <w:rsid w:val="00505B55"/>
    <w:rsid w:val="00542796"/>
    <w:rsid w:val="0057197E"/>
    <w:rsid w:val="005C773E"/>
    <w:rsid w:val="0060153A"/>
    <w:rsid w:val="00647F2D"/>
    <w:rsid w:val="0065073C"/>
    <w:rsid w:val="0066001D"/>
    <w:rsid w:val="00670F78"/>
    <w:rsid w:val="00686F22"/>
    <w:rsid w:val="00690BC5"/>
    <w:rsid w:val="006C2597"/>
    <w:rsid w:val="006C5EC4"/>
    <w:rsid w:val="006D266A"/>
    <w:rsid w:val="007017C2"/>
    <w:rsid w:val="00725C4D"/>
    <w:rsid w:val="00734B35"/>
    <w:rsid w:val="00752751"/>
    <w:rsid w:val="00767842"/>
    <w:rsid w:val="00776C4B"/>
    <w:rsid w:val="00795F0E"/>
    <w:rsid w:val="007B0BD5"/>
    <w:rsid w:val="007B4CFB"/>
    <w:rsid w:val="00800562"/>
    <w:rsid w:val="008271D0"/>
    <w:rsid w:val="008355B1"/>
    <w:rsid w:val="008441B2"/>
    <w:rsid w:val="00887FFE"/>
    <w:rsid w:val="008C4EAE"/>
    <w:rsid w:val="008D17B6"/>
    <w:rsid w:val="008E1A74"/>
    <w:rsid w:val="008F7785"/>
    <w:rsid w:val="009221AE"/>
    <w:rsid w:val="00931AB0"/>
    <w:rsid w:val="00933CDC"/>
    <w:rsid w:val="00945B4A"/>
    <w:rsid w:val="00962CBD"/>
    <w:rsid w:val="00965396"/>
    <w:rsid w:val="00991277"/>
    <w:rsid w:val="0099193A"/>
    <w:rsid w:val="00993375"/>
    <w:rsid w:val="00996F7F"/>
    <w:rsid w:val="009B6443"/>
    <w:rsid w:val="009E1C27"/>
    <w:rsid w:val="009F2D18"/>
    <w:rsid w:val="00A006FA"/>
    <w:rsid w:val="00A12268"/>
    <w:rsid w:val="00A252A7"/>
    <w:rsid w:val="00A84FB2"/>
    <w:rsid w:val="00A9415A"/>
    <w:rsid w:val="00B07908"/>
    <w:rsid w:val="00B07FBF"/>
    <w:rsid w:val="00B20FCF"/>
    <w:rsid w:val="00B5774A"/>
    <w:rsid w:val="00B8526D"/>
    <w:rsid w:val="00B94902"/>
    <w:rsid w:val="00BD2D00"/>
    <w:rsid w:val="00C43B93"/>
    <w:rsid w:val="00C52502"/>
    <w:rsid w:val="00C54585"/>
    <w:rsid w:val="00C54642"/>
    <w:rsid w:val="00C62C75"/>
    <w:rsid w:val="00C8228B"/>
    <w:rsid w:val="00CA6989"/>
    <w:rsid w:val="00CD2CF5"/>
    <w:rsid w:val="00CF2BEA"/>
    <w:rsid w:val="00D47B49"/>
    <w:rsid w:val="00D603E7"/>
    <w:rsid w:val="00D62C60"/>
    <w:rsid w:val="00D7426E"/>
    <w:rsid w:val="00D93109"/>
    <w:rsid w:val="00D962C7"/>
    <w:rsid w:val="00DA210F"/>
    <w:rsid w:val="00DB432C"/>
    <w:rsid w:val="00DB7ABA"/>
    <w:rsid w:val="00E00138"/>
    <w:rsid w:val="00E57E0E"/>
    <w:rsid w:val="00E643E8"/>
    <w:rsid w:val="00E906F7"/>
    <w:rsid w:val="00EB791F"/>
    <w:rsid w:val="00EE39BA"/>
    <w:rsid w:val="00F010A6"/>
    <w:rsid w:val="00F01EF4"/>
    <w:rsid w:val="00F0578F"/>
    <w:rsid w:val="00F24463"/>
    <w:rsid w:val="00F879EB"/>
    <w:rsid w:val="00F941DF"/>
    <w:rsid w:val="00FD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74A"/>
    <w:pPr>
      <w:keepLines/>
      <w:spacing w:before="120"/>
      <w:jc w:val="both"/>
    </w:pPr>
    <w:rPr>
      <w:rFonts w:ascii="Tahoma" w:hAnsi="Tahoma" w:cs="Arial"/>
      <w:lang w:eastAsia="zh-CN"/>
    </w:rPr>
  </w:style>
  <w:style w:type="paragraph" w:styleId="Titre1">
    <w:name w:val="heading 1"/>
    <w:basedOn w:val="Normal"/>
    <w:next w:val="Normal"/>
    <w:qFormat/>
    <w:rsid w:val="00183C87"/>
    <w:pPr>
      <w:keepNext/>
      <w:numPr>
        <w:numId w:val="1"/>
      </w:numPr>
      <w:spacing w:before="240" w:after="240"/>
      <w:outlineLvl w:val="0"/>
    </w:pPr>
    <w:rPr>
      <w:b/>
      <w:bCs/>
      <w:kern w:val="32"/>
      <w:sz w:val="26"/>
      <w:szCs w:val="32"/>
    </w:rPr>
  </w:style>
  <w:style w:type="paragraph" w:styleId="Titre2">
    <w:name w:val="heading 2"/>
    <w:basedOn w:val="Normal"/>
    <w:next w:val="Normal"/>
    <w:qFormat/>
    <w:rsid w:val="00183C87"/>
    <w:pPr>
      <w:numPr>
        <w:ilvl w:val="1"/>
        <w:numId w:val="1"/>
      </w:numPr>
      <w:spacing w:before="240" w:after="240"/>
      <w:outlineLvl w:val="1"/>
    </w:pPr>
    <w:rPr>
      <w:b/>
      <w:sz w:val="22"/>
      <w:lang w:eastAsia="fr-FR"/>
    </w:rPr>
  </w:style>
  <w:style w:type="paragraph" w:styleId="Titre3">
    <w:name w:val="heading 3"/>
    <w:basedOn w:val="Normal"/>
    <w:next w:val="Normal"/>
    <w:qFormat/>
    <w:rsid w:val="00183C87"/>
    <w:pPr>
      <w:keepNext/>
      <w:numPr>
        <w:ilvl w:val="2"/>
        <w:numId w:val="1"/>
      </w:numPr>
      <w:spacing w:before="240" w:after="60"/>
      <w:outlineLvl w:val="2"/>
    </w:pPr>
    <w:rPr>
      <w:b/>
      <w:bCs/>
      <w:color w:val="3366FF"/>
      <w:szCs w:val="26"/>
      <w:u w:val="single"/>
    </w:rPr>
  </w:style>
  <w:style w:type="paragraph" w:styleId="Titre4">
    <w:name w:val="heading 4"/>
    <w:basedOn w:val="Normal"/>
    <w:next w:val="Normal"/>
    <w:qFormat/>
    <w:rsid w:val="00183C87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183C8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83C87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183C87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qFormat/>
    <w:rsid w:val="00183C87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183C87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83C87"/>
    <w:pPr>
      <w:tabs>
        <w:tab w:val="center" w:pos="4536"/>
        <w:tab w:val="right" w:pos="9072"/>
      </w:tabs>
    </w:pPr>
  </w:style>
  <w:style w:type="character" w:styleId="Numrodepage">
    <w:name w:val="page number"/>
    <w:rsid w:val="00183C87"/>
    <w:rPr>
      <w:rFonts w:ascii="Tahoma" w:hAnsi="Tahoma"/>
    </w:rPr>
  </w:style>
  <w:style w:type="character" w:styleId="Lienhypertexte">
    <w:name w:val="Hyperlink"/>
    <w:rsid w:val="00183C87"/>
    <w:rPr>
      <w:rFonts w:ascii="Tahoma" w:hAnsi="Tahoma"/>
      <w:color w:val="0000FF"/>
      <w:u w:val="single"/>
    </w:rPr>
  </w:style>
  <w:style w:type="paragraph" w:styleId="En-tte">
    <w:name w:val="header"/>
    <w:basedOn w:val="Normal"/>
    <w:rsid w:val="00183C87"/>
    <w:pPr>
      <w:tabs>
        <w:tab w:val="center" w:pos="4536"/>
        <w:tab w:val="right" w:pos="9072"/>
      </w:tabs>
      <w:spacing w:after="240"/>
    </w:pPr>
    <w:rPr>
      <w:b/>
      <w:color w:val="3366FF"/>
      <w:sz w:val="28"/>
    </w:rPr>
  </w:style>
  <w:style w:type="paragraph" w:customStyle="1" w:styleId="Puces">
    <w:name w:val="Puces"/>
    <w:basedOn w:val="Normal"/>
    <w:rsid w:val="00183C87"/>
    <w:pPr>
      <w:numPr>
        <w:numId w:val="2"/>
      </w:numPr>
      <w:tabs>
        <w:tab w:val="left" w:pos="1418"/>
      </w:tabs>
    </w:pPr>
  </w:style>
  <w:style w:type="paragraph" w:styleId="Corpsdetexte2">
    <w:name w:val="Body Text 2"/>
    <w:basedOn w:val="Normal"/>
    <w:rsid w:val="00183C87"/>
    <w:pPr>
      <w:spacing w:before="0"/>
    </w:pPr>
    <w:rPr>
      <w:sz w:val="22"/>
      <w:szCs w:val="22"/>
    </w:rPr>
  </w:style>
  <w:style w:type="paragraph" w:styleId="Lgende">
    <w:name w:val="caption"/>
    <w:basedOn w:val="Normal"/>
    <w:next w:val="Normal"/>
    <w:qFormat/>
    <w:rsid w:val="00183C87"/>
    <w:pPr>
      <w:spacing w:after="120"/>
    </w:pPr>
    <w:rPr>
      <w:b/>
      <w:bCs/>
    </w:rPr>
  </w:style>
  <w:style w:type="paragraph" w:styleId="TM1">
    <w:name w:val="toc 1"/>
    <w:basedOn w:val="Normal"/>
    <w:next w:val="Normal"/>
    <w:autoRedefine/>
    <w:semiHidden/>
    <w:rsid w:val="00183C87"/>
    <w:pPr>
      <w:tabs>
        <w:tab w:val="left" w:pos="480"/>
        <w:tab w:val="right" w:leader="dot" w:pos="9628"/>
      </w:tabs>
    </w:pPr>
    <w:rPr>
      <w:rFonts w:ascii="Arial" w:hAnsi="Arial"/>
      <w:noProof/>
      <w:sz w:val="40"/>
      <w:szCs w:val="40"/>
    </w:rPr>
  </w:style>
  <w:style w:type="paragraph" w:styleId="TM2">
    <w:name w:val="toc 2"/>
    <w:basedOn w:val="Normal"/>
    <w:next w:val="Normal"/>
    <w:autoRedefine/>
    <w:semiHidden/>
    <w:rsid w:val="00183C87"/>
    <w:pPr>
      <w:ind w:left="200"/>
    </w:pPr>
  </w:style>
  <w:style w:type="paragraph" w:customStyle="1" w:styleId="CharCarChar1CarCarCarCarCarCar1">
    <w:name w:val="Char Car Char1 Car Car Car Car Car Car1"/>
    <w:basedOn w:val="Normal"/>
    <w:autoRedefine/>
    <w:semiHidden/>
    <w:rsid w:val="002B33DB"/>
    <w:pPr>
      <w:keepLines w:val="0"/>
      <w:spacing w:before="0" w:line="20" w:lineRule="exact"/>
      <w:jc w:val="left"/>
    </w:pPr>
    <w:rPr>
      <w:rFonts w:ascii="Bookman Old Style" w:hAnsi="Bookman Old Style" w:cs="Times New Roman"/>
      <w:sz w:val="24"/>
      <w:szCs w:val="24"/>
      <w:lang w:val="en-US" w:eastAsia="en-US"/>
    </w:rPr>
  </w:style>
  <w:style w:type="table" w:styleId="Grilledutableau">
    <w:name w:val="Table Grid"/>
    <w:basedOn w:val="TableauNormal"/>
    <w:rsid w:val="002B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Titre1"/>
    <w:rsid w:val="004D6886"/>
    <w:pPr>
      <w:framePr w:wrap="around" w:vAnchor="text" w:hAnchor="text" w:xAlign="center" w:y="1"/>
      <w:numPr>
        <w:numId w:val="0"/>
      </w:numPr>
      <w:spacing w:before="0" w:after="0"/>
      <w:jc w:val="center"/>
    </w:pPr>
    <w:rPr>
      <w:rFonts w:ascii="Arial" w:hAnsi="Arial"/>
      <w:sz w:val="36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21AE"/>
    <w:pPr>
      <w:spacing w:before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21AE"/>
    <w:rPr>
      <w:rFonts w:ascii="Tahoma" w:hAnsi="Tahoma" w:cs="Tahoma"/>
      <w:sz w:val="16"/>
      <w:szCs w:val="16"/>
      <w:lang w:eastAsia="zh-CN"/>
    </w:rPr>
  </w:style>
  <w:style w:type="paragraph" w:styleId="Paragraphedeliste">
    <w:name w:val="List Paragraph"/>
    <w:basedOn w:val="Normal"/>
    <w:uiPriority w:val="34"/>
    <w:qFormat/>
    <w:rsid w:val="009221AE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800562"/>
    <w:rPr>
      <w:b/>
      <w:bCs/>
    </w:rPr>
  </w:style>
  <w:style w:type="paragraph" w:customStyle="1" w:styleId="Paragraphedeliste2">
    <w:name w:val="Paragraphe de liste 2"/>
    <w:basedOn w:val="Paragraphedeliste"/>
    <w:qFormat/>
    <w:rsid w:val="00800562"/>
    <w:pPr>
      <w:keepLines w:val="0"/>
      <w:spacing w:before="0" w:after="200" w:line="276" w:lineRule="auto"/>
      <w:ind w:left="1776" w:hanging="360"/>
    </w:pPr>
    <w:rPr>
      <w:rFonts w:ascii="Arial" w:eastAsiaTheme="minorHAnsi" w:hAnsi="Arial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74A"/>
    <w:pPr>
      <w:keepLines/>
      <w:spacing w:before="120"/>
      <w:jc w:val="both"/>
    </w:pPr>
    <w:rPr>
      <w:rFonts w:ascii="Tahoma" w:hAnsi="Tahoma" w:cs="Arial"/>
      <w:lang w:eastAsia="zh-CN"/>
    </w:rPr>
  </w:style>
  <w:style w:type="paragraph" w:styleId="Titre1">
    <w:name w:val="heading 1"/>
    <w:basedOn w:val="Normal"/>
    <w:next w:val="Normal"/>
    <w:qFormat/>
    <w:rsid w:val="00183C87"/>
    <w:pPr>
      <w:keepNext/>
      <w:numPr>
        <w:numId w:val="1"/>
      </w:numPr>
      <w:spacing w:before="240" w:after="240"/>
      <w:outlineLvl w:val="0"/>
    </w:pPr>
    <w:rPr>
      <w:b/>
      <w:bCs/>
      <w:kern w:val="32"/>
      <w:sz w:val="26"/>
      <w:szCs w:val="32"/>
    </w:rPr>
  </w:style>
  <w:style w:type="paragraph" w:styleId="Titre2">
    <w:name w:val="heading 2"/>
    <w:basedOn w:val="Normal"/>
    <w:next w:val="Normal"/>
    <w:qFormat/>
    <w:rsid w:val="00183C87"/>
    <w:pPr>
      <w:numPr>
        <w:ilvl w:val="1"/>
        <w:numId w:val="1"/>
      </w:numPr>
      <w:spacing w:before="240" w:after="240"/>
      <w:outlineLvl w:val="1"/>
    </w:pPr>
    <w:rPr>
      <w:b/>
      <w:sz w:val="22"/>
      <w:lang w:eastAsia="fr-FR"/>
    </w:rPr>
  </w:style>
  <w:style w:type="paragraph" w:styleId="Titre3">
    <w:name w:val="heading 3"/>
    <w:basedOn w:val="Normal"/>
    <w:next w:val="Normal"/>
    <w:qFormat/>
    <w:rsid w:val="00183C87"/>
    <w:pPr>
      <w:keepNext/>
      <w:numPr>
        <w:ilvl w:val="2"/>
        <w:numId w:val="1"/>
      </w:numPr>
      <w:spacing w:before="240" w:after="60"/>
      <w:outlineLvl w:val="2"/>
    </w:pPr>
    <w:rPr>
      <w:b/>
      <w:bCs/>
      <w:color w:val="3366FF"/>
      <w:szCs w:val="26"/>
      <w:u w:val="single"/>
    </w:rPr>
  </w:style>
  <w:style w:type="paragraph" w:styleId="Titre4">
    <w:name w:val="heading 4"/>
    <w:basedOn w:val="Normal"/>
    <w:next w:val="Normal"/>
    <w:qFormat/>
    <w:rsid w:val="00183C87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183C8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83C87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183C87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qFormat/>
    <w:rsid w:val="00183C87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183C87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83C87"/>
    <w:pPr>
      <w:tabs>
        <w:tab w:val="center" w:pos="4536"/>
        <w:tab w:val="right" w:pos="9072"/>
      </w:tabs>
    </w:pPr>
  </w:style>
  <w:style w:type="character" w:styleId="Numrodepage">
    <w:name w:val="page number"/>
    <w:rsid w:val="00183C87"/>
    <w:rPr>
      <w:rFonts w:ascii="Tahoma" w:hAnsi="Tahoma"/>
    </w:rPr>
  </w:style>
  <w:style w:type="character" w:styleId="Lienhypertexte">
    <w:name w:val="Hyperlink"/>
    <w:rsid w:val="00183C87"/>
    <w:rPr>
      <w:rFonts w:ascii="Tahoma" w:hAnsi="Tahoma"/>
      <w:color w:val="0000FF"/>
      <w:u w:val="single"/>
    </w:rPr>
  </w:style>
  <w:style w:type="paragraph" w:styleId="En-tte">
    <w:name w:val="header"/>
    <w:basedOn w:val="Normal"/>
    <w:rsid w:val="00183C87"/>
    <w:pPr>
      <w:tabs>
        <w:tab w:val="center" w:pos="4536"/>
        <w:tab w:val="right" w:pos="9072"/>
      </w:tabs>
      <w:spacing w:after="240"/>
    </w:pPr>
    <w:rPr>
      <w:b/>
      <w:color w:val="3366FF"/>
      <w:sz w:val="28"/>
    </w:rPr>
  </w:style>
  <w:style w:type="paragraph" w:customStyle="1" w:styleId="Puces">
    <w:name w:val="Puces"/>
    <w:basedOn w:val="Normal"/>
    <w:rsid w:val="00183C87"/>
    <w:pPr>
      <w:numPr>
        <w:numId w:val="2"/>
      </w:numPr>
      <w:tabs>
        <w:tab w:val="left" w:pos="1418"/>
      </w:tabs>
    </w:pPr>
  </w:style>
  <w:style w:type="paragraph" w:styleId="Corpsdetexte2">
    <w:name w:val="Body Text 2"/>
    <w:basedOn w:val="Normal"/>
    <w:rsid w:val="00183C87"/>
    <w:pPr>
      <w:spacing w:before="0"/>
    </w:pPr>
    <w:rPr>
      <w:sz w:val="22"/>
      <w:szCs w:val="22"/>
    </w:rPr>
  </w:style>
  <w:style w:type="paragraph" w:styleId="Lgende">
    <w:name w:val="caption"/>
    <w:basedOn w:val="Normal"/>
    <w:next w:val="Normal"/>
    <w:qFormat/>
    <w:rsid w:val="00183C87"/>
    <w:pPr>
      <w:spacing w:after="120"/>
    </w:pPr>
    <w:rPr>
      <w:b/>
      <w:bCs/>
    </w:rPr>
  </w:style>
  <w:style w:type="paragraph" w:styleId="TM1">
    <w:name w:val="toc 1"/>
    <w:basedOn w:val="Normal"/>
    <w:next w:val="Normal"/>
    <w:autoRedefine/>
    <w:semiHidden/>
    <w:rsid w:val="00183C87"/>
    <w:pPr>
      <w:tabs>
        <w:tab w:val="left" w:pos="480"/>
        <w:tab w:val="right" w:leader="dot" w:pos="9628"/>
      </w:tabs>
    </w:pPr>
    <w:rPr>
      <w:rFonts w:ascii="Arial" w:hAnsi="Arial"/>
      <w:noProof/>
      <w:sz w:val="40"/>
      <w:szCs w:val="40"/>
    </w:rPr>
  </w:style>
  <w:style w:type="paragraph" w:styleId="TM2">
    <w:name w:val="toc 2"/>
    <w:basedOn w:val="Normal"/>
    <w:next w:val="Normal"/>
    <w:autoRedefine/>
    <w:semiHidden/>
    <w:rsid w:val="00183C87"/>
    <w:pPr>
      <w:ind w:left="200"/>
    </w:pPr>
  </w:style>
  <w:style w:type="paragraph" w:customStyle="1" w:styleId="CharCarChar1CarCarCarCarCarCar1">
    <w:name w:val="Char Car Char1 Car Car Car Car Car Car1"/>
    <w:basedOn w:val="Normal"/>
    <w:autoRedefine/>
    <w:semiHidden/>
    <w:rsid w:val="002B33DB"/>
    <w:pPr>
      <w:keepLines w:val="0"/>
      <w:spacing w:before="0" w:line="20" w:lineRule="exact"/>
      <w:jc w:val="left"/>
    </w:pPr>
    <w:rPr>
      <w:rFonts w:ascii="Bookman Old Style" w:hAnsi="Bookman Old Style" w:cs="Times New Roman"/>
      <w:sz w:val="24"/>
      <w:szCs w:val="24"/>
      <w:lang w:val="en-US" w:eastAsia="en-US"/>
    </w:rPr>
  </w:style>
  <w:style w:type="table" w:styleId="Grilledutableau">
    <w:name w:val="Table Grid"/>
    <w:basedOn w:val="TableauNormal"/>
    <w:rsid w:val="002B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Titre1"/>
    <w:rsid w:val="004D6886"/>
    <w:pPr>
      <w:framePr w:wrap="around" w:vAnchor="text" w:hAnchor="text" w:xAlign="center" w:y="1"/>
      <w:numPr>
        <w:numId w:val="0"/>
      </w:numPr>
      <w:spacing w:before="0" w:after="0"/>
      <w:jc w:val="center"/>
    </w:pPr>
    <w:rPr>
      <w:rFonts w:ascii="Arial" w:hAnsi="Arial"/>
      <w:sz w:val="36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21AE"/>
    <w:pPr>
      <w:spacing w:before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21AE"/>
    <w:rPr>
      <w:rFonts w:ascii="Tahoma" w:hAnsi="Tahoma" w:cs="Tahoma"/>
      <w:sz w:val="16"/>
      <w:szCs w:val="16"/>
      <w:lang w:eastAsia="zh-CN"/>
    </w:rPr>
  </w:style>
  <w:style w:type="paragraph" w:styleId="Paragraphedeliste">
    <w:name w:val="List Paragraph"/>
    <w:basedOn w:val="Normal"/>
    <w:uiPriority w:val="34"/>
    <w:qFormat/>
    <w:rsid w:val="009221AE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800562"/>
    <w:rPr>
      <w:b/>
      <w:bCs/>
    </w:rPr>
  </w:style>
  <w:style w:type="paragraph" w:customStyle="1" w:styleId="Paragraphedeliste2">
    <w:name w:val="Paragraphe de liste 2"/>
    <w:basedOn w:val="Paragraphedeliste"/>
    <w:qFormat/>
    <w:rsid w:val="00800562"/>
    <w:pPr>
      <w:keepLines w:val="0"/>
      <w:spacing w:before="0" w:after="200" w:line="276" w:lineRule="auto"/>
      <w:ind w:left="1776" w:hanging="360"/>
    </w:pPr>
    <w:rPr>
      <w:rFonts w:ascii="Arial" w:eastAsiaTheme="minorHAnsi" w:hAnsi="Arial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retagne.ademe.fr/actualite/appels-projet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deme.fr/bretagne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solaire-collectif.f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6B824-94A9-40DB-8206-F0EA3EE6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12</Pages>
  <Words>2571</Words>
  <Characters>18201</Characters>
  <Application>Microsoft Office Word</Application>
  <DocSecurity>0</DocSecurity>
  <Lines>151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l'environnement</Company>
  <LinksUpToDate>false</LinksUpToDate>
  <CharactersWithSpaces>20731</CharactersWithSpaces>
  <SharedDoc>false</SharedDoc>
  <HLinks>
    <vt:vector size="36" baseType="variant">
      <vt:variant>
        <vt:i4>1114210</vt:i4>
      </vt:variant>
      <vt:variant>
        <vt:i4>788</vt:i4>
      </vt:variant>
      <vt:variant>
        <vt:i4>0</vt:i4>
      </vt:variant>
      <vt:variant>
        <vt:i4>5</vt:i4>
      </vt:variant>
      <vt:variant>
        <vt:lpwstr>mailto:nicolas.picou@ademe.fr</vt:lpwstr>
      </vt:variant>
      <vt:variant>
        <vt:lpwstr/>
      </vt:variant>
      <vt:variant>
        <vt:i4>458765</vt:i4>
      </vt:variant>
      <vt:variant>
        <vt:i4>785</vt:i4>
      </vt:variant>
      <vt:variant>
        <vt:i4>0</vt:i4>
      </vt:variant>
      <vt:variant>
        <vt:i4>5</vt:i4>
      </vt:variant>
      <vt:variant>
        <vt:lpwstr>http://www.ademe.fr/bretagne</vt:lpwstr>
      </vt:variant>
      <vt:variant>
        <vt:lpwstr/>
      </vt:variant>
      <vt:variant>
        <vt:i4>8257636</vt:i4>
      </vt:variant>
      <vt:variant>
        <vt:i4>746</vt:i4>
      </vt:variant>
      <vt:variant>
        <vt:i4>0</vt:i4>
      </vt:variant>
      <vt:variant>
        <vt:i4>5</vt:i4>
      </vt:variant>
      <vt:variant>
        <vt:lpwstr>http://www.solaire-collectif.fr/index.php?paid=17</vt:lpwstr>
      </vt:variant>
      <vt:variant>
        <vt:lpwstr>a10</vt:lpwstr>
      </vt:variant>
      <vt:variant>
        <vt:i4>2752546</vt:i4>
      </vt:variant>
      <vt:variant>
        <vt:i4>740</vt:i4>
      </vt:variant>
      <vt:variant>
        <vt:i4>0</vt:i4>
      </vt:variant>
      <vt:variant>
        <vt:i4>5</vt:i4>
      </vt:variant>
      <vt:variant>
        <vt:lpwstr>http://www.ademe.fr/bretagne/porteurs-projets/index.asp</vt:lpwstr>
      </vt:variant>
      <vt:variant>
        <vt:lpwstr/>
      </vt:variant>
      <vt:variant>
        <vt:i4>4980750</vt:i4>
      </vt:variant>
      <vt:variant>
        <vt:i4>737</vt:i4>
      </vt:variant>
      <vt:variant>
        <vt:i4>0</vt:i4>
      </vt:variant>
      <vt:variant>
        <vt:i4>5</vt:i4>
      </vt:variant>
      <vt:variant>
        <vt:lpwstr>http://www.plan-eco-energie-bretagne.fr/</vt:lpwstr>
      </vt:variant>
      <vt:variant>
        <vt:lpwstr/>
      </vt:variant>
      <vt:variant>
        <vt:i4>4980750</vt:i4>
      </vt:variant>
      <vt:variant>
        <vt:i4>0</vt:i4>
      </vt:variant>
      <vt:variant>
        <vt:i4>0</vt:i4>
      </vt:variant>
      <vt:variant>
        <vt:i4>5</vt:i4>
      </vt:variant>
      <vt:variant>
        <vt:lpwstr>http://www.plan-eco-energie-bretagne.fr/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ADEME</dc:creator>
  <cp:lastModifiedBy>NOISETTE Nadège</cp:lastModifiedBy>
  <cp:revision>24</cp:revision>
  <cp:lastPrinted>2016-02-11T17:45:00Z</cp:lastPrinted>
  <dcterms:created xsi:type="dcterms:W3CDTF">2013-12-13T14:34:00Z</dcterms:created>
  <dcterms:modified xsi:type="dcterms:W3CDTF">2016-02-12T12:01:00Z</dcterms:modified>
</cp:coreProperties>
</file>